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B8D72" w14:textId="77777777" w:rsidR="00915F3B" w:rsidRPr="00A017F4" w:rsidRDefault="00915F3B" w:rsidP="0054339F">
      <w:pPr>
        <w:spacing w:before="360" w:after="2880" w:line="360" w:lineRule="auto"/>
        <w:ind w:left="1418"/>
        <w:rPr>
          <w:b/>
          <w:sz w:val="40"/>
        </w:rPr>
      </w:pPr>
      <w:r w:rsidRPr="00A017F4">
        <w:t>`</w:t>
      </w:r>
      <w:ins w:id="0" w:author="rtobji" w:date="2012-07-25T13:42:00Z">
        <w:r w:rsidRPr="00A017F4">
          <w:t xml:space="preserve"> </w:t>
        </w:r>
      </w:ins>
      <w:r w:rsidRPr="00A017F4">
        <w:t xml:space="preserve"> </w:t>
      </w:r>
    </w:p>
    <w:tbl>
      <w:tblPr>
        <w:tblW w:w="0" w:type="auto"/>
        <w:tblInd w:w="1418" w:type="dxa"/>
        <w:tblLayout w:type="fixed"/>
        <w:tblCellMar>
          <w:left w:w="71" w:type="dxa"/>
          <w:right w:w="71" w:type="dxa"/>
        </w:tblCellMar>
        <w:tblLook w:val="0000" w:firstRow="0" w:lastRow="0" w:firstColumn="0" w:lastColumn="0" w:noHBand="0" w:noVBand="0"/>
      </w:tblPr>
      <w:tblGrid>
        <w:gridCol w:w="7938"/>
      </w:tblGrid>
      <w:tr w:rsidR="00915F3B" w:rsidRPr="00A017F4" w14:paraId="26BDA604" w14:textId="77777777" w:rsidTr="00DA2FD1">
        <w:tc>
          <w:tcPr>
            <w:tcW w:w="7938" w:type="dxa"/>
          </w:tcPr>
          <w:p w14:paraId="668E19DD" w14:textId="77777777" w:rsidR="00915F3B" w:rsidRPr="00A017F4" w:rsidRDefault="002515FE" w:rsidP="0054339F">
            <w:pPr>
              <w:pStyle w:val="ProductLine"/>
              <w:spacing w:line="360" w:lineRule="auto"/>
              <w:rPr>
                <w:noProof w:val="0"/>
              </w:rPr>
            </w:pPr>
            <w:r w:rsidRPr="00A017F4">
              <w:rPr>
                <w:noProof w:val="0"/>
              </w:rPr>
              <w:t>iMatter.care</w:t>
            </w:r>
          </w:p>
          <w:p w14:paraId="7483301D" w14:textId="77777777" w:rsidR="00915F3B" w:rsidRPr="00A017F4" w:rsidRDefault="002515FE" w:rsidP="0054339F">
            <w:pPr>
              <w:pStyle w:val="ProductLine"/>
              <w:spacing w:line="360" w:lineRule="auto"/>
              <w:rPr>
                <w:b w:val="0"/>
                <w:i/>
                <w:iCs/>
                <w:noProof w:val="0"/>
                <w:sz w:val="28"/>
              </w:rPr>
            </w:pPr>
            <w:bookmarkStart w:id="1" w:name="TypeOfDescription"/>
            <w:r w:rsidRPr="00A017F4">
              <w:rPr>
                <w:b w:val="0"/>
                <w:i/>
                <w:iCs/>
                <w:noProof w:val="0"/>
                <w:sz w:val="28"/>
              </w:rPr>
              <w:t>Functionalities</w:t>
            </w:r>
            <w:r w:rsidR="00915F3B" w:rsidRPr="00A017F4">
              <w:rPr>
                <w:b w:val="0"/>
                <w:i/>
                <w:iCs/>
                <w:noProof w:val="0"/>
                <w:sz w:val="28"/>
              </w:rPr>
              <w:t xml:space="preserve"> Specification </w:t>
            </w:r>
            <w:bookmarkEnd w:id="1"/>
          </w:p>
          <w:p w14:paraId="67D9B9E6" w14:textId="77777777" w:rsidR="00915F3B" w:rsidRPr="00A017F4" w:rsidRDefault="00915F3B" w:rsidP="0054339F">
            <w:pPr>
              <w:pStyle w:val="ProductLine"/>
              <w:spacing w:line="360" w:lineRule="auto"/>
              <w:rPr>
                <w:b w:val="0"/>
                <w:i/>
                <w:iCs/>
                <w:noProof w:val="0"/>
                <w:sz w:val="28"/>
              </w:rPr>
            </w:pPr>
            <w:r w:rsidRPr="00A017F4">
              <w:rPr>
                <w:b w:val="0"/>
                <w:i/>
                <w:iCs/>
                <w:noProof w:val="0"/>
                <w:sz w:val="28"/>
              </w:rPr>
              <w:t>Solution Proposal</w:t>
            </w:r>
          </w:p>
        </w:tc>
      </w:tr>
    </w:tbl>
    <w:p w14:paraId="5496ABC9" w14:textId="77777777" w:rsidR="00915F3B" w:rsidRPr="00A017F4" w:rsidRDefault="00915F3B" w:rsidP="0054339F">
      <w:pPr>
        <w:spacing w:line="360" w:lineRule="auto"/>
      </w:pPr>
    </w:p>
    <w:p w14:paraId="33493109" w14:textId="77777777" w:rsidR="00915F3B" w:rsidRPr="00A017F4" w:rsidRDefault="00915F3B" w:rsidP="0054339F">
      <w:pPr>
        <w:spacing w:line="360" w:lineRule="auto"/>
        <w:rPr>
          <w:sz w:val="28"/>
        </w:rPr>
      </w:pPr>
    </w:p>
    <w:p w14:paraId="661994BF" w14:textId="77777777" w:rsidR="00915F3B" w:rsidRPr="00A017F4" w:rsidRDefault="00915F3B" w:rsidP="0054339F">
      <w:pPr>
        <w:framePr w:h="2926" w:hRule="exact" w:hSpace="142" w:wrap="around" w:hAnchor="margin" w:yAlign="bottom"/>
        <w:spacing w:after="0" w:line="360" w:lineRule="auto"/>
        <w:ind w:left="1418"/>
        <w:rPr>
          <w:b/>
        </w:rPr>
      </w:pPr>
      <w:r w:rsidRPr="00A017F4">
        <w:rPr>
          <w:b/>
        </w:rPr>
        <w:t>Issued by</w:t>
      </w:r>
    </w:p>
    <w:p w14:paraId="7E6C60E3" w14:textId="77777777" w:rsidR="00915F3B" w:rsidRPr="00A017F4" w:rsidRDefault="00915F3B" w:rsidP="0054339F">
      <w:pPr>
        <w:framePr w:h="2926" w:hRule="exact" w:hSpace="142" w:wrap="around" w:hAnchor="margin" w:yAlign="bottom"/>
        <w:spacing w:after="0" w:line="360" w:lineRule="auto"/>
        <w:ind w:left="1418"/>
        <w:rPr>
          <w:b/>
        </w:rPr>
      </w:pPr>
      <w:r w:rsidRPr="00A017F4">
        <w:rPr>
          <w:b/>
        </w:rPr>
        <w:t>Citeso – Call IT Solutions FZ LLC</w:t>
      </w:r>
    </w:p>
    <w:p w14:paraId="1ECDEE2F" w14:textId="77777777" w:rsidR="00915F3B" w:rsidRPr="00A017F4" w:rsidRDefault="00915F3B" w:rsidP="0054339F">
      <w:pPr>
        <w:framePr w:h="2926" w:hRule="exact" w:hSpace="142" w:wrap="around" w:hAnchor="margin" w:yAlign="bottom"/>
        <w:spacing w:after="0" w:line="360" w:lineRule="auto"/>
        <w:ind w:left="1418"/>
        <w:rPr>
          <w:b/>
        </w:rPr>
      </w:pPr>
      <w:r w:rsidRPr="00A017F4">
        <w:rPr>
          <w:b/>
        </w:rPr>
        <w:t>Ras Al Khaimah / Fujairah</w:t>
      </w:r>
    </w:p>
    <w:p w14:paraId="5D375584" w14:textId="77777777" w:rsidR="00915F3B" w:rsidRPr="00A017F4" w:rsidRDefault="00915F3B" w:rsidP="0054339F">
      <w:pPr>
        <w:framePr w:h="2926" w:hRule="exact" w:hSpace="142" w:wrap="around" w:hAnchor="margin" w:yAlign="bottom"/>
        <w:pBdr>
          <w:bottom w:val="single" w:sz="6" w:space="1" w:color="auto"/>
        </w:pBdr>
        <w:tabs>
          <w:tab w:val="right" w:pos="9356"/>
        </w:tabs>
        <w:spacing w:line="360" w:lineRule="auto"/>
        <w:ind w:left="1418"/>
      </w:pPr>
      <w:r w:rsidRPr="00A017F4">
        <w:t xml:space="preserve">Copyright </w:t>
      </w:r>
      <w:r w:rsidRPr="00A017F4">
        <w:sym w:font="Symbol" w:char="F0D3"/>
      </w:r>
      <w:r w:rsidRPr="00A017F4">
        <w:t xml:space="preserve"> Citeso </w:t>
      </w:r>
      <w:r w:rsidRPr="00A017F4">
        <w:fldChar w:fldCharType="begin"/>
      </w:r>
      <w:r w:rsidRPr="00A017F4">
        <w:instrText xml:space="preserve"> DATE \@ "yyyy" \* MERGEFORMAT </w:instrText>
      </w:r>
      <w:r w:rsidRPr="00A017F4">
        <w:fldChar w:fldCharType="separate"/>
      </w:r>
      <w:r w:rsidR="00E42761">
        <w:rPr>
          <w:noProof/>
        </w:rPr>
        <w:t>2016</w:t>
      </w:r>
      <w:r w:rsidRPr="00A017F4">
        <w:fldChar w:fldCharType="end"/>
      </w:r>
      <w:r w:rsidRPr="00A017F4">
        <w:tab/>
        <w:t>All Rights Reserved.</w:t>
      </w:r>
    </w:p>
    <w:p w14:paraId="2ED89DFE" w14:textId="77777777" w:rsidR="00915F3B" w:rsidRPr="00A017F4" w:rsidRDefault="00915F3B" w:rsidP="0054339F">
      <w:pPr>
        <w:framePr w:h="2926" w:hRule="exact" w:hSpace="142" w:wrap="around" w:hAnchor="margin" w:yAlign="bottom"/>
        <w:spacing w:before="240" w:after="480" w:line="360" w:lineRule="auto"/>
        <w:ind w:left="1418"/>
        <w:jc w:val="both"/>
        <w:rPr>
          <w:b/>
          <w:sz w:val="24"/>
        </w:rPr>
      </w:pPr>
      <w:r w:rsidRPr="00A017F4">
        <w:rPr>
          <w:b/>
          <w:caps/>
          <w:sz w:val="24"/>
        </w:rPr>
        <w:t>Call IT solutions fz llc</w:t>
      </w:r>
    </w:p>
    <w:tbl>
      <w:tblPr>
        <w:tblW w:w="11455" w:type="dxa"/>
        <w:tblInd w:w="1426" w:type="dxa"/>
        <w:tblLayout w:type="fixed"/>
        <w:tblCellMar>
          <w:left w:w="0" w:type="dxa"/>
          <w:right w:w="0" w:type="dxa"/>
        </w:tblCellMar>
        <w:tblLook w:val="0000" w:firstRow="0" w:lastRow="0" w:firstColumn="0" w:lastColumn="0" w:noHBand="0" w:noVBand="0"/>
      </w:tblPr>
      <w:tblGrid>
        <w:gridCol w:w="3164"/>
        <w:gridCol w:w="2222"/>
        <w:gridCol w:w="3517"/>
        <w:gridCol w:w="2552"/>
      </w:tblGrid>
      <w:tr w:rsidR="00915F3B" w:rsidRPr="00A017F4" w14:paraId="55D4FDFA" w14:textId="77777777" w:rsidTr="00DA2FD1">
        <w:tc>
          <w:tcPr>
            <w:tcW w:w="3164" w:type="dxa"/>
          </w:tcPr>
          <w:p w14:paraId="4731E879" w14:textId="77777777" w:rsidR="00915F3B" w:rsidRPr="00A017F4" w:rsidRDefault="00915F3B" w:rsidP="0054339F">
            <w:pPr>
              <w:framePr w:h="2926" w:hRule="exact" w:hSpace="142" w:wrap="around" w:hAnchor="margin" w:yAlign="bottom"/>
              <w:spacing w:after="0" w:line="360" w:lineRule="auto"/>
            </w:pPr>
            <w:r w:rsidRPr="00A017F4">
              <w:t xml:space="preserve">Author: </w:t>
            </w:r>
            <w:r w:rsidR="00B75AE4" w:rsidRPr="00A017F4">
              <w:t>Constantin Orekan</w:t>
            </w:r>
          </w:p>
        </w:tc>
        <w:tc>
          <w:tcPr>
            <w:tcW w:w="2222" w:type="dxa"/>
          </w:tcPr>
          <w:p w14:paraId="60B04392" w14:textId="77777777" w:rsidR="00915F3B" w:rsidRPr="00A017F4" w:rsidRDefault="00915F3B" w:rsidP="0054339F">
            <w:pPr>
              <w:framePr w:h="2926" w:hRule="exact" w:hSpace="142" w:wrap="around" w:hAnchor="margin" w:yAlign="bottom"/>
              <w:spacing w:after="0" w:line="360" w:lineRule="auto"/>
            </w:pPr>
          </w:p>
        </w:tc>
        <w:tc>
          <w:tcPr>
            <w:tcW w:w="3517" w:type="dxa"/>
          </w:tcPr>
          <w:p w14:paraId="651D1B2B" w14:textId="77777777" w:rsidR="00915F3B" w:rsidRPr="00A017F4" w:rsidRDefault="00915F3B" w:rsidP="0054339F">
            <w:pPr>
              <w:framePr w:h="2926" w:hRule="exact" w:hSpace="142" w:wrap="around" w:hAnchor="margin" w:yAlign="bottom"/>
              <w:spacing w:after="0" w:line="360" w:lineRule="auto"/>
            </w:pPr>
            <w:bookmarkStart w:id="2" w:name="Author"/>
            <w:bookmarkEnd w:id="2"/>
          </w:p>
        </w:tc>
        <w:tc>
          <w:tcPr>
            <w:tcW w:w="2552" w:type="dxa"/>
          </w:tcPr>
          <w:p w14:paraId="28A82660" w14:textId="77777777" w:rsidR="00915F3B" w:rsidRPr="00A017F4" w:rsidRDefault="00915F3B" w:rsidP="0054339F">
            <w:pPr>
              <w:framePr w:h="2926" w:hRule="exact" w:hSpace="142" w:wrap="around" w:hAnchor="margin" w:yAlign="bottom"/>
              <w:spacing w:after="0" w:line="360" w:lineRule="auto"/>
            </w:pPr>
          </w:p>
        </w:tc>
      </w:tr>
      <w:tr w:rsidR="00915F3B" w:rsidRPr="00A017F4" w14:paraId="5E22AA5F" w14:textId="77777777" w:rsidTr="00DA2FD1">
        <w:tc>
          <w:tcPr>
            <w:tcW w:w="3164" w:type="dxa"/>
          </w:tcPr>
          <w:p w14:paraId="67203623" w14:textId="77777777" w:rsidR="00915F3B" w:rsidRPr="00A017F4" w:rsidRDefault="00915F3B" w:rsidP="0054339F">
            <w:pPr>
              <w:framePr w:h="2926" w:hRule="exact" w:hSpace="142" w:wrap="around" w:hAnchor="margin" w:yAlign="bottom"/>
              <w:spacing w:after="0" w:line="360" w:lineRule="auto"/>
            </w:pPr>
            <w:r w:rsidRPr="00A017F4">
              <w:t>Translator:</w:t>
            </w:r>
          </w:p>
        </w:tc>
        <w:tc>
          <w:tcPr>
            <w:tcW w:w="2222" w:type="dxa"/>
          </w:tcPr>
          <w:p w14:paraId="59C9C025" w14:textId="77777777" w:rsidR="00915F3B" w:rsidRPr="00A017F4" w:rsidRDefault="00915F3B" w:rsidP="0054339F">
            <w:pPr>
              <w:framePr w:h="2926" w:hRule="exact" w:hSpace="142" w:wrap="around" w:hAnchor="margin" w:yAlign="bottom"/>
              <w:spacing w:after="0" w:line="360" w:lineRule="auto"/>
            </w:pPr>
          </w:p>
        </w:tc>
        <w:tc>
          <w:tcPr>
            <w:tcW w:w="6069" w:type="dxa"/>
            <w:gridSpan w:val="2"/>
          </w:tcPr>
          <w:p w14:paraId="2BDD26B5" w14:textId="77777777" w:rsidR="00915F3B" w:rsidRPr="00A017F4" w:rsidRDefault="00915F3B" w:rsidP="0054339F">
            <w:pPr>
              <w:framePr w:h="2926" w:hRule="exact" w:hSpace="142" w:wrap="around" w:hAnchor="margin" w:yAlign="bottom"/>
              <w:spacing w:after="0" w:line="360" w:lineRule="auto"/>
            </w:pPr>
            <w:bookmarkStart w:id="3" w:name="Translator"/>
            <w:bookmarkEnd w:id="3"/>
          </w:p>
        </w:tc>
      </w:tr>
    </w:tbl>
    <w:p w14:paraId="74CFB290" w14:textId="77777777" w:rsidR="00915F3B" w:rsidRPr="00A017F4" w:rsidRDefault="00915F3B" w:rsidP="0054339F">
      <w:pPr>
        <w:spacing w:line="360" w:lineRule="auto"/>
        <w:ind w:left="1418"/>
      </w:pPr>
      <w:r w:rsidRPr="00A017F4">
        <w:t>[Code project]</w:t>
      </w:r>
    </w:p>
    <w:p w14:paraId="5F022FC1" w14:textId="77777777" w:rsidR="00915F3B" w:rsidRPr="00A017F4" w:rsidRDefault="00915F3B" w:rsidP="0054339F">
      <w:pPr>
        <w:spacing w:line="360" w:lineRule="auto"/>
        <w:ind w:left="1418"/>
        <w:rPr>
          <w:b/>
          <w:sz w:val="28"/>
        </w:rPr>
      </w:pPr>
    </w:p>
    <w:p w14:paraId="71EED940" w14:textId="77777777" w:rsidR="00915F3B" w:rsidRPr="00A017F4" w:rsidRDefault="00915F3B" w:rsidP="0054339F">
      <w:pPr>
        <w:spacing w:line="360" w:lineRule="auto"/>
        <w:ind w:left="1418"/>
        <w:rPr>
          <w:sz w:val="28"/>
        </w:rPr>
      </w:pPr>
      <w:r w:rsidRPr="00A017F4">
        <w:rPr>
          <w:b/>
          <w:sz w:val="28"/>
        </w:rPr>
        <w:fldChar w:fldCharType="begin">
          <w:ffData>
            <w:name w:val="Confidentiality"/>
            <w:enabled/>
            <w:calcOnExit w:val="0"/>
            <w:textInput>
              <w:default w:val="Confidential"/>
            </w:textInput>
          </w:ffData>
        </w:fldChar>
      </w:r>
      <w:r w:rsidRPr="00A017F4">
        <w:rPr>
          <w:b/>
          <w:sz w:val="28"/>
        </w:rPr>
        <w:instrText xml:space="preserve"> FORMTEXT </w:instrText>
      </w:r>
      <w:r w:rsidRPr="00A017F4">
        <w:rPr>
          <w:b/>
          <w:sz w:val="28"/>
        </w:rPr>
      </w:r>
      <w:r w:rsidRPr="00A017F4">
        <w:rPr>
          <w:b/>
          <w:sz w:val="28"/>
        </w:rPr>
        <w:fldChar w:fldCharType="separate"/>
      </w:r>
      <w:r w:rsidRPr="00A017F4">
        <w:rPr>
          <w:b/>
          <w:noProof/>
          <w:sz w:val="28"/>
        </w:rPr>
        <w:t>Confidential</w:t>
      </w:r>
      <w:r w:rsidRPr="00A017F4">
        <w:rPr>
          <w:b/>
          <w:sz w:val="28"/>
        </w:rPr>
        <w:fldChar w:fldCharType="end"/>
      </w:r>
    </w:p>
    <w:p w14:paraId="731159CB" w14:textId="77777777" w:rsidR="00915F3B" w:rsidRPr="00A017F4" w:rsidRDefault="00915F3B" w:rsidP="0054339F">
      <w:pPr>
        <w:pStyle w:val="FormatvorlageAuthorFettErsteZeile127cm"/>
        <w:spacing w:line="360" w:lineRule="auto"/>
        <w:ind w:left="696"/>
        <w:rPr>
          <w:noProof w:val="0"/>
        </w:rPr>
      </w:pPr>
      <w:r w:rsidRPr="00A017F4">
        <w:rPr>
          <w:noProof w:val="0"/>
        </w:rPr>
        <w:t>Date</w:t>
      </w:r>
      <w:r w:rsidRPr="00A017F4">
        <w:rPr>
          <w:noProof w:val="0"/>
        </w:rPr>
        <w:tab/>
      </w:r>
      <w:r w:rsidRPr="00A017F4">
        <w:rPr>
          <w:noProof w:val="0"/>
        </w:rPr>
        <w:tab/>
      </w:r>
      <w:r w:rsidRPr="00A017F4">
        <w:rPr>
          <w:noProof w:val="0"/>
        </w:rPr>
        <w:tab/>
      </w:r>
      <w:r w:rsidR="00B75AE4" w:rsidRPr="00A017F4">
        <w:rPr>
          <w:noProof w:val="0"/>
        </w:rPr>
        <w:t>31-01-2016</w:t>
      </w:r>
    </w:p>
    <w:p w14:paraId="7BAEB029" w14:textId="76B02E5E" w:rsidR="00915F3B" w:rsidRPr="00A017F4" w:rsidRDefault="00915F3B" w:rsidP="0054339F">
      <w:pPr>
        <w:pStyle w:val="Author"/>
        <w:spacing w:line="360" w:lineRule="auto"/>
        <w:rPr>
          <w:b/>
          <w:noProof w:val="0"/>
          <w:color w:val="000000"/>
        </w:rPr>
      </w:pPr>
      <w:r w:rsidRPr="00A017F4">
        <w:rPr>
          <w:b/>
          <w:noProof w:val="0"/>
          <w:color w:val="FF0000"/>
        </w:rPr>
        <w:tab/>
      </w:r>
      <w:r w:rsidRPr="00A017F4">
        <w:rPr>
          <w:b/>
          <w:noProof w:val="0"/>
          <w:color w:val="000000"/>
        </w:rPr>
        <w:t>Status</w:t>
      </w:r>
      <w:r w:rsidRPr="00A017F4">
        <w:rPr>
          <w:b/>
          <w:noProof w:val="0"/>
          <w:color w:val="000000"/>
        </w:rPr>
        <w:tab/>
      </w:r>
      <w:r w:rsidRPr="00A017F4">
        <w:rPr>
          <w:b/>
          <w:noProof w:val="0"/>
          <w:color w:val="000000"/>
        </w:rPr>
        <w:tab/>
      </w:r>
      <w:r w:rsidRPr="00A017F4">
        <w:rPr>
          <w:b/>
          <w:noProof w:val="0"/>
          <w:color w:val="000000"/>
        </w:rPr>
        <w:tab/>
        <w:t>AFI</w:t>
      </w:r>
    </w:p>
    <w:p w14:paraId="77A918FD" w14:textId="77777777" w:rsidR="00915F3B" w:rsidRPr="00A017F4" w:rsidRDefault="00915F3B" w:rsidP="0054339F">
      <w:pPr>
        <w:pStyle w:val="Author"/>
        <w:spacing w:line="360" w:lineRule="auto"/>
        <w:rPr>
          <w:b/>
          <w:noProof w:val="0"/>
          <w:color w:val="000000"/>
        </w:rPr>
      </w:pPr>
      <w:r w:rsidRPr="00A017F4">
        <w:rPr>
          <w:b/>
          <w:noProof w:val="0"/>
          <w:color w:val="000000"/>
        </w:rPr>
        <w:tab/>
        <w:t xml:space="preserve"> </w:t>
      </w:r>
    </w:p>
    <w:p w14:paraId="2D30AB1B" w14:textId="77777777" w:rsidR="00915F3B" w:rsidRPr="00A017F4" w:rsidRDefault="00915F3B" w:rsidP="0054339F">
      <w:pPr>
        <w:pStyle w:val="Title"/>
        <w:tabs>
          <w:tab w:val="left" w:pos="0"/>
        </w:tabs>
        <w:spacing w:line="360" w:lineRule="auto"/>
        <w:rPr>
          <w:sz w:val="22"/>
        </w:rPr>
      </w:pPr>
    </w:p>
    <w:p w14:paraId="3F20F4C3" w14:textId="77777777" w:rsidR="00915F3B" w:rsidRPr="00A017F4" w:rsidRDefault="00915F3B" w:rsidP="0054339F">
      <w:pPr>
        <w:pStyle w:val="Author"/>
        <w:spacing w:line="360" w:lineRule="auto"/>
        <w:rPr>
          <w:noProof w:val="0"/>
        </w:rPr>
        <w:sectPr w:rsidR="00915F3B" w:rsidRPr="00A017F4">
          <w:headerReference w:type="even" r:id="rId8"/>
          <w:headerReference w:type="default" r:id="rId9"/>
          <w:footerReference w:type="even" r:id="rId10"/>
          <w:footerReference w:type="default" r:id="rId11"/>
          <w:headerReference w:type="first" r:id="rId12"/>
          <w:footerReference w:type="first" r:id="rId13"/>
          <w:pgSz w:w="11907" w:h="16840" w:code="9"/>
          <w:pgMar w:top="1418" w:right="851" w:bottom="-1588" w:left="1418" w:header="680" w:footer="964" w:gutter="0"/>
          <w:pgNumType w:start="1"/>
          <w:cols w:space="720"/>
          <w:titlePg/>
        </w:sectPr>
      </w:pPr>
    </w:p>
    <w:p w14:paraId="6E5AC164" w14:textId="77777777" w:rsidR="00915F3B" w:rsidRPr="00A017F4" w:rsidRDefault="00915F3B" w:rsidP="0054339F">
      <w:pPr>
        <w:pStyle w:val="Author"/>
        <w:spacing w:line="360" w:lineRule="auto"/>
        <w:rPr>
          <w:noProof w:val="0"/>
        </w:rPr>
      </w:pPr>
    </w:p>
    <w:p w14:paraId="2ABA1064" w14:textId="77777777" w:rsidR="00915F3B" w:rsidRPr="00A017F4" w:rsidRDefault="00915F3B" w:rsidP="0054339F">
      <w:pPr>
        <w:pStyle w:val="BulletList"/>
        <w:spacing w:line="360" w:lineRule="auto"/>
        <w:sectPr w:rsidR="00915F3B" w:rsidRPr="00A017F4">
          <w:footerReference w:type="default" r:id="rId14"/>
          <w:footerReference w:type="first" r:id="rId15"/>
          <w:pgSz w:w="11907" w:h="16840" w:code="9"/>
          <w:pgMar w:top="1191" w:right="851" w:bottom="1474" w:left="1134" w:header="680" w:footer="964" w:gutter="284"/>
          <w:cols w:space="720"/>
        </w:sectPr>
      </w:pPr>
    </w:p>
    <w:p w14:paraId="3F1397EE" w14:textId="77777777" w:rsidR="00915F3B" w:rsidRPr="00A017F4" w:rsidRDefault="00915F3B" w:rsidP="0054339F">
      <w:pPr>
        <w:pStyle w:val="Heading2"/>
        <w:spacing w:line="360" w:lineRule="auto"/>
        <w:ind w:left="0"/>
        <w:rPr>
          <w:lang w:val="en-US"/>
        </w:rPr>
        <w:sectPr w:rsidR="00915F3B" w:rsidRPr="00A017F4">
          <w:type w:val="continuous"/>
          <w:pgSz w:w="11907" w:h="16840" w:code="9"/>
          <w:pgMar w:top="1191" w:right="851" w:bottom="1474" w:left="1134" w:header="680" w:footer="964" w:gutter="284"/>
          <w:cols w:space="720"/>
          <w:formProt w:val="0"/>
        </w:sectPr>
      </w:pPr>
    </w:p>
    <w:p w14:paraId="6DB869DD" w14:textId="77777777" w:rsidR="00915F3B" w:rsidRPr="00A017F4" w:rsidRDefault="00915F3B" w:rsidP="0054339F">
      <w:pPr>
        <w:framePr w:w="9756" w:hSpace="142" w:wrap="around" w:hAnchor="margin" w:yAlign="bottom"/>
        <w:spacing w:line="360" w:lineRule="auto"/>
        <w:rPr>
          <w:rFonts w:ascii="Times New Roman" w:hAnsi="Times New Roman"/>
          <w:b/>
        </w:rPr>
        <w:sectPr w:rsidR="00915F3B" w:rsidRPr="00A017F4">
          <w:type w:val="continuous"/>
          <w:pgSz w:w="11907" w:h="16840" w:code="9"/>
          <w:pgMar w:top="1191" w:right="851" w:bottom="1474" w:left="1134" w:header="680" w:footer="964" w:gutter="284"/>
          <w:cols w:space="720"/>
        </w:sectPr>
      </w:pPr>
      <w:bookmarkStart w:id="4" w:name="ToC"/>
    </w:p>
    <w:bookmarkEnd w:id="4"/>
    <w:p w14:paraId="02D1356D" w14:textId="77777777" w:rsidR="00CE2784" w:rsidRDefault="00915F3B">
      <w:pPr>
        <w:pStyle w:val="TOC1"/>
        <w:rPr>
          <w:rFonts w:asciiTheme="minorHAnsi" w:eastAsiaTheme="minorEastAsia" w:hAnsiTheme="minorHAnsi" w:cstheme="minorBidi"/>
          <w:b w:val="0"/>
          <w:noProof/>
          <w:sz w:val="22"/>
          <w:szCs w:val="22"/>
          <w:lang w:eastAsia="en-US"/>
        </w:rPr>
      </w:pPr>
      <w:r w:rsidRPr="00A017F4">
        <w:rPr>
          <w:rFonts w:ascii="Times New Roman" w:hAnsi="Times New Roman"/>
        </w:rPr>
        <w:lastRenderedPageBreak/>
        <w:fldChar w:fldCharType="begin"/>
      </w:r>
      <w:r w:rsidRPr="00A017F4">
        <w:rPr>
          <w:rFonts w:ascii="Times New Roman" w:hAnsi="Times New Roman"/>
        </w:rPr>
        <w:instrText xml:space="preserve"> TOC \o "1-4" \h \z </w:instrText>
      </w:r>
      <w:r w:rsidRPr="00A017F4">
        <w:rPr>
          <w:rFonts w:ascii="Times New Roman" w:hAnsi="Times New Roman"/>
        </w:rPr>
        <w:fldChar w:fldCharType="separate"/>
      </w:r>
      <w:hyperlink w:anchor="_Toc443029737" w:history="1">
        <w:r w:rsidR="00CE2784" w:rsidRPr="00797DD6">
          <w:rPr>
            <w:rStyle w:val="Hyperlink"/>
            <w:noProof/>
          </w:rPr>
          <w:t>1 General Information</w:t>
        </w:r>
        <w:r w:rsidR="00CE2784">
          <w:rPr>
            <w:noProof/>
            <w:webHidden/>
          </w:rPr>
          <w:tab/>
        </w:r>
        <w:r w:rsidR="00CE2784">
          <w:rPr>
            <w:noProof/>
            <w:webHidden/>
          </w:rPr>
          <w:fldChar w:fldCharType="begin"/>
        </w:r>
        <w:r w:rsidR="00CE2784">
          <w:rPr>
            <w:noProof/>
            <w:webHidden/>
          </w:rPr>
          <w:instrText xml:space="preserve"> PAGEREF _Toc443029737 \h </w:instrText>
        </w:r>
        <w:r w:rsidR="00CE2784">
          <w:rPr>
            <w:noProof/>
            <w:webHidden/>
          </w:rPr>
        </w:r>
        <w:r w:rsidR="00CE2784">
          <w:rPr>
            <w:noProof/>
            <w:webHidden/>
          </w:rPr>
          <w:fldChar w:fldCharType="separate"/>
        </w:r>
        <w:r w:rsidR="00CE2784">
          <w:rPr>
            <w:noProof/>
            <w:webHidden/>
          </w:rPr>
          <w:t>5</w:t>
        </w:r>
        <w:r w:rsidR="00CE2784">
          <w:rPr>
            <w:noProof/>
            <w:webHidden/>
          </w:rPr>
          <w:fldChar w:fldCharType="end"/>
        </w:r>
      </w:hyperlink>
    </w:p>
    <w:p w14:paraId="2EFB4355" w14:textId="77777777" w:rsidR="00CE2784" w:rsidRDefault="00A64106">
      <w:pPr>
        <w:pStyle w:val="TOC2"/>
        <w:rPr>
          <w:rFonts w:asciiTheme="minorHAnsi" w:eastAsiaTheme="minorEastAsia" w:hAnsiTheme="minorHAnsi" w:cstheme="minorBidi"/>
          <w:b w:val="0"/>
          <w:noProof/>
          <w:sz w:val="22"/>
          <w:szCs w:val="22"/>
          <w:lang w:eastAsia="en-US"/>
        </w:rPr>
      </w:pPr>
      <w:hyperlink w:anchor="_Toc443029738" w:history="1">
        <w:r w:rsidR="00CE2784" w:rsidRPr="00797DD6">
          <w:rPr>
            <w:rStyle w:val="Hyperlink"/>
            <w:noProof/>
          </w:rPr>
          <w:t>1.1 Purpose of the document</w:t>
        </w:r>
        <w:r w:rsidR="00CE2784">
          <w:rPr>
            <w:noProof/>
            <w:webHidden/>
          </w:rPr>
          <w:tab/>
        </w:r>
        <w:r w:rsidR="00CE2784">
          <w:rPr>
            <w:noProof/>
            <w:webHidden/>
          </w:rPr>
          <w:fldChar w:fldCharType="begin"/>
        </w:r>
        <w:r w:rsidR="00CE2784">
          <w:rPr>
            <w:noProof/>
            <w:webHidden/>
          </w:rPr>
          <w:instrText xml:space="preserve"> PAGEREF _Toc443029738 \h </w:instrText>
        </w:r>
        <w:r w:rsidR="00CE2784">
          <w:rPr>
            <w:noProof/>
            <w:webHidden/>
          </w:rPr>
        </w:r>
        <w:r w:rsidR="00CE2784">
          <w:rPr>
            <w:noProof/>
            <w:webHidden/>
          </w:rPr>
          <w:fldChar w:fldCharType="separate"/>
        </w:r>
        <w:r w:rsidR="00CE2784">
          <w:rPr>
            <w:noProof/>
            <w:webHidden/>
          </w:rPr>
          <w:t>5</w:t>
        </w:r>
        <w:r w:rsidR="00CE2784">
          <w:rPr>
            <w:noProof/>
            <w:webHidden/>
          </w:rPr>
          <w:fldChar w:fldCharType="end"/>
        </w:r>
      </w:hyperlink>
    </w:p>
    <w:p w14:paraId="7852D836" w14:textId="77777777" w:rsidR="00CE2784" w:rsidRDefault="00A64106">
      <w:pPr>
        <w:pStyle w:val="TOC2"/>
        <w:rPr>
          <w:rFonts w:asciiTheme="minorHAnsi" w:eastAsiaTheme="minorEastAsia" w:hAnsiTheme="minorHAnsi" w:cstheme="minorBidi"/>
          <w:b w:val="0"/>
          <w:noProof/>
          <w:sz w:val="22"/>
          <w:szCs w:val="22"/>
          <w:lang w:eastAsia="en-US"/>
        </w:rPr>
      </w:pPr>
      <w:hyperlink w:anchor="_Toc443029739" w:history="1">
        <w:r w:rsidR="00CE2784" w:rsidRPr="00797DD6">
          <w:rPr>
            <w:rStyle w:val="Hyperlink"/>
            <w:noProof/>
          </w:rPr>
          <w:t>1.2 Issue Control</w:t>
        </w:r>
        <w:r w:rsidR="00CE2784">
          <w:rPr>
            <w:noProof/>
            <w:webHidden/>
          </w:rPr>
          <w:tab/>
        </w:r>
        <w:r w:rsidR="00CE2784">
          <w:rPr>
            <w:noProof/>
            <w:webHidden/>
          </w:rPr>
          <w:fldChar w:fldCharType="begin"/>
        </w:r>
        <w:r w:rsidR="00CE2784">
          <w:rPr>
            <w:noProof/>
            <w:webHidden/>
          </w:rPr>
          <w:instrText xml:space="preserve"> PAGEREF _Toc443029739 \h </w:instrText>
        </w:r>
        <w:r w:rsidR="00CE2784">
          <w:rPr>
            <w:noProof/>
            <w:webHidden/>
          </w:rPr>
        </w:r>
        <w:r w:rsidR="00CE2784">
          <w:rPr>
            <w:noProof/>
            <w:webHidden/>
          </w:rPr>
          <w:fldChar w:fldCharType="separate"/>
        </w:r>
        <w:r w:rsidR="00CE2784">
          <w:rPr>
            <w:noProof/>
            <w:webHidden/>
          </w:rPr>
          <w:t>5</w:t>
        </w:r>
        <w:r w:rsidR="00CE2784">
          <w:rPr>
            <w:noProof/>
            <w:webHidden/>
          </w:rPr>
          <w:fldChar w:fldCharType="end"/>
        </w:r>
      </w:hyperlink>
    </w:p>
    <w:p w14:paraId="1D3D99A3" w14:textId="77777777" w:rsidR="00CE2784" w:rsidRDefault="00A64106">
      <w:pPr>
        <w:pStyle w:val="TOC2"/>
        <w:rPr>
          <w:rFonts w:asciiTheme="minorHAnsi" w:eastAsiaTheme="minorEastAsia" w:hAnsiTheme="minorHAnsi" w:cstheme="minorBidi"/>
          <w:b w:val="0"/>
          <w:noProof/>
          <w:sz w:val="22"/>
          <w:szCs w:val="22"/>
          <w:lang w:eastAsia="en-US"/>
        </w:rPr>
      </w:pPr>
      <w:hyperlink w:anchor="_Toc443029740" w:history="1">
        <w:r w:rsidR="00CE2784" w:rsidRPr="00797DD6">
          <w:rPr>
            <w:rStyle w:val="Hyperlink"/>
            <w:noProof/>
          </w:rPr>
          <w:t>1.3 History</w:t>
        </w:r>
        <w:r w:rsidR="00CE2784">
          <w:rPr>
            <w:noProof/>
            <w:webHidden/>
          </w:rPr>
          <w:tab/>
        </w:r>
        <w:r w:rsidR="00CE2784">
          <w:rPr>
            <w:noProof/>
            <w:webHidden/>
          </w:rPr>
          <w:fldChar w:fldCharType="begin"/>
        </w:r>
        <w:r w:rsidR="00CE2784">
          <w:rPr>
            <w:noProof/>
            <w:webHidden/>
          </w:rPr>
          <w:instrText xml:space="preserve"> PAGEREF _Toc443029740 \h </w:instrText>
        </w:r>
        <w:r w:rsidR="00CE2784">
          <w:rPr>
            <w:noProof/>
            <w:webHidden/>
          </w:rPr>
        </w:r>
        <w:r w:rsidR="00CE2784">
          <w:rPr>
            <w:noProof/>
            <w:webHidden/>
          </w:rPr>
          <w:fldChar w:fldCharType="separate"/>
        </w:r>
        <w:r w:rsidR="00CE2784">
          <w:rPr>
            <w:noProof/>
            <w:webHidden/>
          </w:rPr>
          <w:t>5</w:t>
        </w:r>
        <w:r w:rsidR="00CE2784">
          <w:rPr>
            <w:noProof/>
            <w:webHidden/>
          </w:rPr>
          <w:fldChar w:fldCharType="end"/>
        </w:r>
      </w:hyperlink>
    </w:p>
    <w:p w14:paraId="5F3BCC2B" w14:textId="77777777" w:rsidR="00CE2784" w:rsidRDefault="00A64106">
      <w:pPr>
        <w:pStyle w:val="TOC2"/>
        <w:rPr>
          <w:rFonts w:asciiTheme="minorHAnsi" w:eastAsiaTheme="minorEastAsia" w:hAnsiTheme="minorHAnsi" w:cstheme="minorBidi"/>
          <w:b w:val="0"/>
          <w:noProof/>
          <w:sz w:val="22"/>
          <w:szCs w:val="22"/>
          <w:lang w:eastAsia="en-US"/>
        </w:rPr>
      </w:pPr>
      <w:hyperlink w:anchor="_Toc443029741" w:history="1">
        <w:r w:rsidR="00CE2784" w:rsidRPr="00797DD6">
          <w:rPr>
            <w:rStyle w:val="Hyperlink"/>
            <w:noProof/>
          </w:rPr>
          <w:t>1.4 Team of Authors</w:t>
        </w:r>
        <w:r w:rsidR="00CE2784">
          <w:rPr>
            <w:noProof/>
            <w:webHidden/>
          </w:rPr>
          <w:tab/>
        </w:r>
        <w:r w:rsidR="00CE2784">
          <w:rPr>
            <w:noProof/>
            <w:webHidden/>
          </w:rPr>
          <w:fldChar w:fldCharType="begin"/>
        </w:r>
        <w:r w:rsidR="00CE2784">
          <w:rPr>
            <w:noProof/>
            <w:webHidden/>
          </w:rPr>
          <w:instrText xml:space="preserve"> PAGEREF _Toc443029741 \h </w:instrText>
        </w:r>
        <w:r w:rsidR="00CE2784">
          <w:rPr>
            <w:noProof/>
            <w:webHidden/>
          </w:rPr>
        </w:r>
        <w:r w:rsidR="00CE2784">
          <w:rPr>
            <w:noProof/>
            <w:webHidden/>
          </w:rPr>
          <w:fldChar w:fldCharType="separate"/>
        </w:r>
        <w:r w:rsidR="00CE2784">
          <w:rPr>
            <w:noProof/>
            <w:webHidden/>
          </w:rPr>
          <w:t>5</w:t>
        </w:r>
        <w:r w:rsidR="00CE2784">
          <w:rPr>
            <w:noProof/>
            <w:webHidden/>
          </w:rPr>
          <w:fldChar w:fldCharType="end"/>
        </w:r>
      </w:hyperlink>
    </w:p>
    <w:p w14:paraId="1414722E" w14:textId="77777777" w:rsidR="00CE2784" w:rsidRDefault="00A64106">
      <w:pPr>
        <w:pStyle w:val="TOC2"/>
        <w:rPr>
          <w:rFonts w:asciiTheme="minorHAnsi" w:eastAsiaTheme="minorEastAsia" w:hAnsiTheme="minorHAnsi" w:cstheme="minorBidi"/>
          <w:b w:val="0"/>
          <w:noProof/>
          <w:sz w:val="22"/>
          <w:szCs w:val="22"/>
          <w:lang w:eastAsia="en-US"/>
        </w:rPr>
      </w:pPr>
      <w:hyperlink w:anchor="_Toc443029742" w:history="1">
        <w:r w:rsidR="00CE2784" w:rsidRPr="00797DD6">
          <w:rPr>
            <w:rStyle w:val="Hyperlink"/>
            <w:noProof/>
          </w:rPr>
          <w:t>1.5 References</w:t>
        </w:r>
        <w:r w:rsidR="00CE2784">
          <w:rPr>
            <w:noProof/>
            <w:webHidden/>
          </w:rPr>
          <w:tab/>
        </w:r>
        <w:r w:rsidR="00CE2784">
          <w:rPr>
            <w:noProof/>
            <w:webHidden/>
          </w:rPr>
          <w:fldChar w:fldCharType="begin"/>
        </w:r>
        <w:r w:rsidR="00CE2784">
          <w:rPr>
            <w:noProof/>
            <w:webHidden/>
          </w:rPr>
          <w:instrText xml:space="preserve"> PAGEREF _Toc443029742 \h </w:instrText>
        </w:r>
        <w:r w:rsidR="00CE2784">
          <w:rPr>
            <w:noProof/>
            <w:webHidden/>
          </w:rPr>
        </w:r>
        <w:r w:rsidR="00CE2784">
          <w:rPr>
            <w:noProof/>
            <w:webHidden/>
          </w:rPr>
          <w:fldChar w:fldCharType="separate"/>
        </w:r>
        <w:r w:rsidR="00CE2784">
          <w:rPr>
            <w:noProof/>
            <w:webHidden/>
          </w:rPr>
          <w:t>6</w:t>
        </w:r>
        <w:r w:rsidR="00CE2784">
          <w:rPr>
            <w:noProof/>
            <w:webHidden/>
          </w:rPr>
          <w:fldChar w:fldCharType="end"/>
        </w:r>
      </w:hyperlink>
    </w:p>
    <w:p w14:paraId="6F6CF90B" w14:textId="77777777" w:rsidR="00CE2784" w:rsidRDefault="00A64106">
      <w:pPr>
        <w:pStyle w:val="TOC1"/>
        <w:rPr>
          <w:rFonts w:asciiTheme="minorHAnsi" w:eastAsiaTheme="minorEastAsia" w:hAnsiTheme="minorHAnsi" w:cstheme="minorBidi"/>
          <w:b w:val="0"/>
          <w:noProof/>
          <w:sz w:val="22"/>
          <w:szCs w:val="22"/>
          <w:lang w:eastAsia="en-US"/>
        </w:rPr>
      </w:pPr>
      <w:hyperlink w:anchor="_Toc443029743" w:history="1">
        <w:r w:rsidR="00CE2784" w:rsidRPr="00797DD6">
          <w:rPr>
            <w:rStyle w:val="Hyperlink"/>
            <w:noProof/>
          </w:rPr>
          <w:t>2 Introduction</w:t>
        </w:r>
        <w:r w:rsidR="00CE2784">
          <w:rPr>
            <w:noProof/>
            <w:webHidden/>
          </w:rPr>
          <w:tab/>
        </w:r>
        <w:r w:rsidR="00CE2784">
          <w:rPr>
            <w:noProof/>
            <w:webHidden/>
          </w:rPr>
          <w:fldChar w:fldCharType="begin"/>
        </w:r>
        <w:r w:rsidR="00CE2784">
          <w:rPr>
            <w:noProof/>
            <w:webHidden/>
          </w:rPr>
          <w:instrText xml:space="preserve"> PAGEREF _Toc443029743 \h </w:instrText>
        </w:r>
        <w:r w:rsidR="00CE2784">
          <w:rPr>
            <w:noProof/>
            <w:webHidden/>
          </w:rPr>
        </w:r>
        <w:r w:rsidR="00CE2784">
          <w:rPr>
            <w:noProof/>
            <w:webHidden/>
          </w:rPr>
          <w:fldChar w:fldCharType="separate"/>
        </w:r>
        <w:r w:rsidR="00CE2784">
          <w:rPr>
            <w:noProof/>
            <w:webHidden/>
          </w:rPr>
          <w:t>7</w:t>
        </w:r>
        <w:r w:rsidR="00CE2784">
          <w:rPr>
            <w:noProof/>
            <w:webHidden/>
          </w:rPr>
          <w:fldChar w:fldCharType="end"/>
        </w:r>
      </w:hyperlink>
    </w:p>
    <w:p w14:paraId="429B0CE3" w14:textId="77777777" w:rsidR="00CE2784" w:rsidRDefault="00A64106">
      <w:pPr>
        <w:pStyle w:val="TOC2"/>
        <w:rPr>
          <w:rFonts w:asciiTheme="minorHAnsi" w:eastAsiaTheme="minorEastAsia" w:hAnsiTheme="minorHAnsi" w:cstheme="minorBidi"/>
          <w:b w:val="0"/>
          <w:noProof/>
          <w:sz w:val="22"/>
          <w:szCs w:val="22"/>
          <w:lang w:eastAsia="en-US"/>
        </w:rPr>
      </w:pPr>
      <w:hyperlink w:anchor="_Toc443029744" w:history="1">
        <w:r w:rsidR="00CE2784" w:rsidRPr="00797DD6">
          <w:rPr>
            <w:rStyle w:val="Hyperlink"/>
            <w:noProof/>
          </w:rPr>
          <w:t>2.1 Scope of Project</w:t>
        </w:r>
        <w:r w:rsidR="00CE2784">
          <w:rPr>
            <w:noProof/>
            <w:webHidden/>
          </w:rPr>
          <w:tab/>
        </w:r>
        <w:r w:rsidR="00CE2784">
          <w:rPr>
            <w:noProof/>
            <w:webHidden/>
          </w:rPr>
          <w:fldChar w:fldCharType="begin"/>
        </w:r>
        <w:r w:rsidR="00CE2784">
          <w:rPr>
            <w:noProof/>
            <w:webHidden/>
          </w:rPr>
          <w:instrText xml:space="preserve"> PAGEREF _Toc443029744 \h </w:instrText>
        </w:r>
        <w:r w:rsidR="00CE2784">
          <w:rPr>
            <w:noProof/>
            <w:webHidden/>
          </w:rPr>
        </w:r>
        <w:r w:rsidR="00CE2784">
          <w:rPr>
            <w:noProof/>
            <w:webHidden/>
          </w:rPr>
          <w:fldChar w:fldCharType="separate"/>
        </w:r>
        <w:r w:rsidR="00CE2784">
          <w:rPr>
            <w:noProof/>
            <w:webHidden/>
          </w:rPr>
          <w:t>7</w:t>
        </w:r>
        <w:r w:rsidR="00CE2784">
          <w:rPr>
            <w:noProof/>
            <w:webHidden/>
          </w:rPr>
          <w:fldChar w:fldCharType="end"/>
        </w:r>
      </w:hyperlink>
    </w:p>
    <w:p w14:paraId="514A3DE6" w14:textId="77777777" w:rsidR="00CE2784" w:rsidRDefault="00A64106">
      <w:pPr>
        <w:pStyle w:val="TOC2"/>
        <w:rPr>
          <w:rFonts w:asciiTheme="minorHAnsi" w:eastAsiaTheme="minorEastAsia" w:hAnsiTheme="minorHAnsi" w:cstheme="minorBidi"/>
          <w:b w:val="0"/>
          <w:noProof/>
          <w:sz w:val="22"/>
          <w:szCs w:val="22"/>
          <w:lang w:eastAsia="en-US"/>
        </w:rPr>
      </w:pPr>
      <w:hyperlink w:anchor="_Toc443029745" w:history="1">
        <w:r w:rsidR="00CE2784" w:rsidRPr="00797DD6">
          <w:rPr>
            <w:rStyle w:val="Hyperlink"/>
            <w:noProof/>
          </w:rPr>
          <w:t>2.2 Assumptions and Important Notes</w:t>
        </w:r>
        <w:r w:rsidR="00CE2784">
          <w:rPr>
            <w:noProof/>
            <w:webHidden/>
          </w:rPr>
          <w:tab/>
        </w:r>
        <w:r w:rsidR="00CE2784">
          <w:rPr>
            <w:noProof/>
            <w:webHidden/>
          </w:rPr>
          <w:fldChar w:fldCharType="begin"/>
        </w:r>
        <w:r w:rsidR="00CE2784">
          <w:rPr>
            <w:noProof/>
            <w:webHidden/>
          </w:rPr>
          <w:instrText xml:space="preserve"> PAGEREF _Toc443029745 \h </w:instrText>
        </w:r>
        <w:r w:rsidR="00CE2784">
          <w:rPr>
            <w:noProof/>
            <w:webHidden/>
          </w:rPr>
        </w:r>
        <w:r w:rsidR="00CE2784">
          <w:rPr>
            <w:noProof/>
            <w:webHidden/>
          </w:rPr>
          <w:fldChar w:fldCharType="separate"/>
        </w:r>
        <w:r w:rsidR="00CE2784">
          <w:rPr>
            <w:noProof/>
            <w:webHidden/>
          </w:rPr>
          <w:t>7</w:t>
        </w:r>
        <w:r w:rsidR="00CE2784">
          <w:rPr>
            <w:noProof/>
            <w:webHidden/>
          </w:rPr>
          <w:fldChar w:fldCharType="end"/>
        </w:r>
      </w:hyperlink>
    </w:p>
    <w:p w14:paraId="28358DCD" w14:textId="77777777" w:rsidR="00CE2784" w:rsidRDefault="00A64106">
      <w:pPr>
        <w:pStyle w:val="TOC1"/>
        <w:rPr>
          <w:rFonts w:asciiTheme="minorHAnsi" w:eastAsiaTheme="minorEastAsia" w:hAnsiTheme="minorHAnsi" w:cstheme="minorBidi"/>
          <w:b w:val="0"/>
          <w:noProof/>
          <w:sz w:val="22"/>
          <w:szCs w:val="22"/>
          <w:lang w:eastAsia="en-US"/>
        </w:rPr>
      </w:pPr>
      <w:hyperlink w:anchor="_Toc443029746" w:history="1">
        <w:r w:rsidR="00CE2784" w:rsidRPr="00797DD6">
          <w:rPr>
            <w:rStyle w:val="Hyperlink"/>
            <w:noProof/>
          </w:rPr>
          <w:t>3 Solution Proposals</w:t>
        </w:r>
        <w:r w:rsidR="00CE2784">
          <w:rPr>
            <w:noProof/>
            <w:webHidden/>
          </w:rPr>
          <w:tab/>
        </w:r>
        <w:r w:rsidR="00CE2784">
          <w:rPr>
            <w:noProof/>
            <w:webHidden/>
          </w:rPr>
          <w:fldChar w:fldCharType="begin"/>
        </w:r>
        <w:r w:rsidR="00CE2784">
          <w:rPr>
            <w:noProof/>
            <w:webHidden/>
          </w:rPr>
          <w:instrText xml:space="preserve"> PAGEREF _Toc443029746 \h </w:instrText>
        </w:r>
        <w:r w:rsidR="00CE2784">
          <w:rPr>
            <w:noProof/>
            <w:webHidden/>
          </w:rPr>
        </w:r>
        <w:r w:rsidR="00CE2784">
          <w:rPr>
            <w:noProof/>
            <w:webHidden/>
          </w:rPr>
          <w:fldChar w:fldCharType="separate"/>
        </w:r>
        <w:r w:rsidR="00CE2784">
          <w:rPr>
            <w:noProof/>
            <w:webHidden/>
          </w:rPr>
          <w:t>8</w:t>
        </w:r>
        <w:r w:rsidR="00CE2784">
          <w:rPr>
            <w:noProof/>
            <w:webHidden/>
          </w:rPr>
          <w:fldChar w:fldCharType="end"/>
        </w:r>
      </w:hyperlink>
    </w:p>
    <w:p w14:paraId="298DC4DF" w14:textId="77777777" w:rsidR="00CE2784" w:rsidRDefault="00A64106">
      <w:pPr>
        <w:pStyle w:val="TOC2"/>
        <w:rPr>
          <w:rFonts w:asciiTheme="minorHAnsi" w:eastAsiaTheme="minorEastAsia" w:hAnsiTheme="minorHAnsi" w:cstheme="minorBidi"/>
          <w:b w:val="0"/>
          <w:noProof/>
          <w:sz w:val="22"/>
          <w:szCs w:val="22"/>
          <w:lang w:eastAsia="en-US"/>
        </w:rPr>
      </w:pPr>
      <w:hyperlink w:anchor="_Toc443029747" w:history="1">
        <w:r w:rsidR="00CE2784" w:rsidRPr="00797DD6">
          <w:rPr>
            <w:rStyle w:val="Hyperlink"/>
            <w:noProof/>
          </w:rPr>
          <w:t>3.1 Module specifications</w:t>
        </w:r>
        <w:r w:rsidR="00CE2784">
          <w:rPr>
            <w:noProof/>
            <w:webHidden/>
          </w:rPr>
          <w:tab/>
        </w:r>
        <w:r w:rsidR="00CE2784">
          <w:rPr>
            <w:noProof/>
            <w:webHidden/>
          </w:rPr>
          <w:fldChar w:fldCharType="begin"/>
        </w:r>
        <w:r w:rsidR="00CE2784">
          <w:rPr>
            <w:noProof/>
            <w:webHidden/>
          </w:rPr>
          <w:instrText xml:space="preserve"> PAGEREF _Toc443029747 \h </w:instrText>
        </w:r>
        <w:r w:rsidR="00CE2784">
          <w:rPr>
            <w:noProof/>
            <w:webHidden/>
          </w:rPr>
        </w:r>
        <w:r w:rsidR="00CE2784">
          <w:rPr>
            <w:noProof/>
            <w:webHidden/>
          </w:rPr>
          <w:fldChar w:fldCharType="separate"/>
        </w:r>
        <w:r w:rsidR="00CE2784">
          <w:rPr>
            <w:noProof/>
            <w:webHidden/>
          </w:rPr>
          <w:t>8</w:t>
        </w:r>
        <w:r w:rsidR="00CE2784">
          <w:rPr>
            <w:noProof/>
            <w:webHidden/>
          </w:rPr>
          <w:fldChar w:fldCharType="end"/>
        </w:r>
      </w:hyperlink>
    </w:p>
    <w:p w14:paraId="3EC658DB" w14:textId="77777777" w:rsidR="00CE2784" w:rsidRDefault="00A64106">
      <w:pPr>
        <w:pStyle w:val="TOC3"/>
        <w:rPr>
          <w:rFonts w:asciiTheme="minorHAnsi" w:eastAsiaTheme="minorEastAsia" w:hAnsiTheme="minorHAnsi" w:cstheme="minorBidi"/>
          <w:noProof/>
          <w:szCs w:val="22"/>
          <w:lang w:eastAsia="en-US"/>
        </w:rPr>
      </w:pPr>
      <w:hyperlink w:anchor="_Toc443029748" w:history="1">
        <w:r w:rsidR="00CE2784" w:rsidRPr="00797DD6">
          <w:rPr>
            <w:rStyle w:val="Hyperlink"/>
            <w:noProof/>
          </w:rPr>
          <w:t>3.1.1 Module zero: Public portal</w:t>
        </w:r>
        <w:r w:rsidR="00CE2784">
          <w:rPr>
            <w:noProof/>
            <w:webHidden/>
          </w:rPr>
          <w:tab/>
        </w:r>
        <w:r w:rsidR="00CE2784">
          <w:rPr>
            <w:noProof/>
            <w:webHidden/>
          </w:rPr>
          <w:fldChar w:fldCharType="begin"/>
        </w:r>
        <w:r w:rsidR="00CE2784">
          <w:rPr>
            <w:noProof/>
            <w:webHidden/>
          </w:rPr>
          <w:instrText xml:space="preserve"> PAGEREF _Toc443029748 \h </w:instrText>
        </w:r>
        <w:r w:rsidR="00CE2784">
          <w:rPr>
            <w:noProof/>
            <w:webHidden/>
          </w:rPr>
        </w:r>
        <w:r w:rsidR="00CE2784">
          <w:rPr>
            <w:noProof/>
            <w:webHidden/>
          </w:rPr>
          <w:fldChar w:fldCharType="separate"/>
        </w:r>
        <w:r w:rsidR="00CE2784">
          <w:rPr>
            <w:noProof/>
            <w:webHidden/>
          </w:rPr>
          <w:t>8</w:t>
        </w:r>
        <w:r w:rsidR="00CE2784">
          <w:rPr>
            <w:noProof/>
            <w:webHidden/>
          </w:rPr>
          <w:fldChar w:fldCharType="end"/>
        </w:r>
      </w:hyperlink>
    </w:p>
    <w:p w14:paraId="5A4BAC17" w14:textId="77777777" w:rsidR="00CE2784" w:rsidRDefault="00A64106">
      <w:pPr>
        <w:pStyle w:val="TOC3"/>
        <w:rPr>
          <w:rFonts w:asciiTheme="minorHAnsi" w:eastAsiaTheme="minorEastAsia" w:hAnsiTheme="minorHAnsi" w:cstheme="minorBidi"/>
          <w:noProof/>
          <w:szCs w:val="22"/>
          <w:lang w:eastAsia="en-US"/>
        </w:rPr>
      </w:pPr>
      <w:hyperlink w:anchor="_Toc443029749" w:history="1">
        <w:r w:rsidR="00CE2784" w:rsidRPr="00797DD6">
          <w:rPr>
            <w:rStyle w:val="Hyperlink"/>
            <w:noProof/>
          </w:rPr>
          <w:t>3.1.2 Module One: Customer portal (IMPATN)</w:t>
        </w:r>
        <w:r w:rsidR="00CE2784">
          <w:rPr>
            <w:noProof/>
            <w:webHidden/>
          </w:rPr>
          <w:tab/>
        </w:r>
        <w:r w:rsidR="00CE2784">
          <w:rPr>
            <w:noProof/>
            <w:webHidden/>
          </w:rPr>
          <w:fldChar w:fldCharType="begin"/>
        </w:r>
        <w:r w:rsidR="00CE2784">
          <w:rPr>
            <w:noProof/>
            <w:webHidden/>
          </w:rPr>
          <w:instrText xml:space="preserve"> PAGEREF _Toc443029749 \h </w:instrText>
        </w:r>
        <w:r w:rsidR="00CE2784">
          <w:rPr>
            <w:noProof/>
            <w:webHidden/>
          </w:rPr>
        </w:r>
        <w:r w:rsidR="00CE2784">
          <w:rPr>
            <w:noProof/>
            <w:webHidden/>
          </w:rPr>
          <w:fldChar w:fldCharType="separate"/>
        </w:r>
        <w:r w:rsidR="00CE2784">
          <w:rPr>
            <w:noProof/>
            <w:webHidden/>
          </w:rPr>
          <w:t>10</w:t>
        </w:r>
        <w:r w:rsidR="00CE2784">
          <w:rPr>
            <w:noProof/>
            <w:webHidden/>
          </w:rPr>
          <w:fldChar w:fldCharType="end"/>
        </w:r>
      </w:hyperlink>
    </w:p>
    <w:p w14:paraId="2415C2BA" w14:textId="77777777" w:rsidR="00CE2784" w:rsidRDefault="00A64106">
      <w:pPr>
        <w:pStyle w:val="TOC4"/>
        <w:rPr>
          <w:rFonts w:asciiTheme="minorHAnsi" w:eastAsiaTheme="minorEastAsia" w:hAnsiTheme="minorHAnsi" w:cstheme="minorBidi"/>
          <w:sz w:val="22"/>
          <w:szCs w:val="22"/>
          <w:lang w:eastAsia="en-US"/>
        </w:rPr>
      </w:pPr>
      <w:hyperlink w:anchor="_Toc443029750" w:history="1">
        <w:r w:rsidR="00CE2784" w:rsidRPr="00797DD6">
          <w:rPr>
            <w:rStyle w:val="Hyperlink"/>
          </w:rPr>
          <w:t>3.1.2.1 User self-registration Page (IMPATN_001)</w:t>
        </w:r>
        <w:r w:rsidR="00CE2784">
          <w:rPr>
            <w:webHidden/>
          </w:rPr>
          <w:tab/>
        </w:r>
        <w:r w:rsidR="00CE2784">
          <w:rPr>
            <w:webHidden/>
          </w:rPr>
          <w:fldChar w:fldCharType="begin"/>
        </w:r>
        <w:r w:rsidR="00CE2784">
          <w:rPr>
            <w:webHidden/>
          </w:rPr>
          <w:instrText xml:space="preserve"> PAGEREF _Toc443029750 \h </w:instrText>
        </w:r>
        <w:r w:rsidR="00CE2784">
          <w:rPr>
            <w:webHidden/>
          </w:rPr>
        </w:r>
        <w:r w:rsidR="00CE2784">
          <w:rPr>
            <w:webHidden/>
          </w:rPr>
          <w:fldChar w:fldCharType="separate"/>
        </w:r>
        <w:r w:rsidR="00CE2784">
          <w:rPr>
            <w:webHidden/>
          </w:rPr>
          <w:t>10</w:t>
        </w:r>
        <w:r w:rsidR="00CE2784">
          <w:rPr>
            <w:webHidden/>
          </w:rPr>
          <w:fldChar w:fldCharType="end"/>
        </w:r>
      </w:hyperlink>
    </w:p>
    <w:p w14:paraId="71DC2146" w14:textId="77777777" w:rsidR="00CE2784" w:rsidRDefault="00A64106">
      <w:pPr>
        <w:pStyle w:val="TOC4"/>
        <w:rPr>
          <w:rFonts w:asciiTheme="minorHAnsi" w:eastAsiaTheme="minorEastAsia" w:hAnsiTheme="minorHAnsi" w:cstheme="minorBidi"/>
          <w:sz w:val="22"/>
          <w:szCs w:val="22"/>
          <w:lang w:eastAsia="en-US"/>
        </w:rPr>
      </w:pPr>
      <w:hyperlink w:anchor="_Toc443029751" w:history="1">
        <w:r w:rsidR="00CE2784" w:rsidRPr="00797DD6">
          <w:rPr>
            <w:rStyle w:val="Hyperlink"/>
          </w:rPr>
          <w:t>3.1.2.2 User profile page IPPP (IMPATN_002)</w:t>
        </w:r>
        <w:r w:rsidR="00CE2784">
          <w:rPr>
            <w:webHidden/>
          </w:rPr>
          <w:tab/>
        </w:r>
        <w:r w:rsidR="00CE2784">
          <w:rPr>
            <w:webHidden/>
          </w:rPr>
          <w:fldChar w:fldCharType="begin"/>
        </w:r>
        <w:r w:rsidR="00CE2784">
          <w:rPr>
            <w:webHidden/>
          </w:rPr>
          <w:instrText xml:space="preserve"> PAGEREF _Toc443029751 \h </w:instrText>
        </w:r>
        <w:r w:rsidR="00CE2784">
          <w:rPr>
            <w:webHidden/>
          </w:rPr>
        </w:r>
        <w:r w:rsidR="00CE2784">
          <w:rPr>
            <w:webHidden/>
          </w:rPr>
          <w:fldChar w:fldCharType="separate"/>
        </w:r>
        <w:r w:rsidR="00CE2784">
          <w:rPr>
            <w:webHidden/>
          </w:rPr>
          <w:t>11</w:t>
        </w:r>
        <w:r w:rsidR="00CE2784">
          <w:rPr>
            <w:webHidden/>
          </w:rPr>
          <w:fldChar w:fldCharType="end"/>
        </w:r>
      </w:hyperlink>
    </w:p>
    <w:p w14:paraId="24F5741D" w14:textId="77777777" w:rsidR="00CE2784" w:rsidRDefault="00A64106">
      <w:pPr>
        <w:pStyle w:val="TOC4"/>
        <w:rPr>
          <w:rFonts w:asciiTheme="minorHAnsi" w:eastAsiaTheme="minorEastAsia" w:hAnsiTheme="minorHAnsi" w:cstheme="minorBidi"/>
          <w:sz w:val="22"/>
          <w:szCs w:val="22"/>
          <w:lang w:eastAsia="en-US"/>
        </w:rPr>
      </w:pPr>
      <w:hyperlink w:anchor="_Toc443029752" w:history="1">
        <w:r w:rsidR="00CE2784" w:rsidRPr="00797DD6">
          <w:rPr>
            <w:rStyle w:val="Hyperlink"/>
          </w:rPr>
          <w:t>3.1.2.3 User sign-in page (IMPATN_003)</w:t>
        </w:r>
        <w:r w:rsidR="00CE2784">
          <w:rPr>
            <w:webHidden/>
          </w:rPr>
          <w:tab/>
        </w:r>
        <w:r w:rsidR="00CE2784">
          <w:rPr>
            <w:webHidden/>
          </w:rPr>
          <w:fldChar w:fldCharType="begin"/>
        </w:r>
        <w:r w:rsidR="00CE2784">
          <w:rPr>
            <w:webHidden/>
          </w:rPr>
          <w:instrText xml:space="preserve"> PAGEREF _Toc443029752 \h </w:instrText>
        </w:r>
        <w:r w:rsidR="00CE2784">
          <w:rPr>
            <w:webHidden/>
          </w:rPr>
        </w:r>
        <w:r w:rsidR="00CE2784">
          <w:rPr>
            <w:webHidden/>
          </w:rPr>
          <w:fldChar w:fldCharType="separate"/>
        </w:r>
        <w:r w:rsidR="00CE2784">
          <w:rPr>
            <w:webHidden/>
          </w:rPr>
          <w:t>13</w:t>
        </w:r>
        <w:r w:rsidR="00CE2784">
          <w:rPr>
            <w:webHidden/>
          </w:rPr>
          <w:fldChar w:fldCharType="end"/>
        </w:r>
      </w:hyperlink>
    </w:p>
    <w:p w14:paraId="777455C6" w14:textId="77777777" w:rsidR="00CE2784" w:rsidRDefault="00A64106">
      <w:pPr>
        <w:pStyle w:val="TOC4"/>
        <w:rPr>
          <w:rFonts w:asciiTheme="minorHAnsi" w:eastAsiaTheme="minorEastAsia" w:hAnsiTheme="minorHAnsi" w:cstheme="minorBidi"/>
          <w:sz w:val="22"/>
          <w:szCs w:val="22"/>
          <w:lang w:eastAsia="en-US"/>
        </w:rPr>
      </w:pPr>
      <w:hyperlink w:anchor="_Toc443029753" w:history="1">
        <w:r w:rsidR="00CE2784" w:rsidRPr="00797DD6">
          <w:rPr>
            <w:rStyle w:val="Hyperlink"/>
          </w:rPr>
          <w:t>3.1.2.4 User CNSiQ page (IMPATN_004)</w:t>
        </w:r>
        <w:r w:rsidR="00CE2784">
          <w:rPr>
            <w:webHidden/>
          </w:rPr>
          <w:tab/>
        </w:r>
        <w:r w:rsidR="00CE2784">
          <w:rPr>
            <w:webHidden/>
          </w:rPr>
          <w:fldChar w:fldCharType="begin"/>
        </w:r>
        <w:r w:rsidR="00CE2784">
          <w:rPr>
            <w:webHidden/>
          </w:rPr>
          <w:instrText xml:space="preserve"> PAGEREF _Toc443029753 \h </w:instrText>
        </w:r>
        <w:r w:rsidR="00CE2784">
          <w:rPr>
            <w:webHidden/>
          </w:rPr>
        </w:r>
        <w:r w:rsidR="00CE2784">
          <w:rPr>
            <w:webHidden/>
          </w:rPr>
          <w:fldChar w:fldCharType="separate"/>
        </w:r>
        <w:r w:rsidR="00CE2784">
          <w:rPr>
            <w:webHidden/>
          </w:rPr>
          <w:t>13</w:t>
        </w:r>
        <w:r w:rsidR="00CE2784">
          <w:rPr>
            <w:webHidden/>
          </w:rPr>
          <w:fldChar w:fldCharType="end"/>
        </w:r>
      </w:hyperlink>
    </w:p>
    <w:p w14:paraId="450B7395" w14:textId="77777777" w:rsidR="00CE2784" w:rsidRDefault="00A64106">
      <w:pPr>
        <w:pStyle w:val="TOC4"/>
        <w:rPr>
          <w:rFonts w:asciiTheme="minorHAnsi" w:eastAsiaTheme="minorEastAsia" w:hAnsiTheme="minorHAnsi" w:cstheme="minorBidi"/>
          <w:sz w:val="22"/>
          <w:szCs w:val="22"/>
          <w:lang w:eastAsia="en-US"/>
        </w:rPr>
      </w:pPr>
      <w:hyperlink w:anchor="_Toc443029754" w:history="1">
        <w:r w:rsidR="00CE2784" w:rsidRPr="00797DD6">
          <w:rPr>
            <w:rStyle w:val="Hyperlink"/>
          </w:rPr>
          <w:t>3.1.2.5 User payment page (IMPATN_005)</w:t>
        </w:r>
        <w:r w:rsidR="00CE2784">
          <w:rPr>
            <w:webHidden/>
          </w:rPr>
          <w:tab/>
        </w:r>
        <w:r w:rsidR="00CE2784">
          <w:rPr>
            <w:webHidden/>
          </w:rPr>
          <w:fldChar w:fldCharType="begin"/>
        </w:r>
        <w:r w:rsidR="00CE2784">
          <w:rPr>
            <w:webHidden/>
          </w:rPr>
          <w:instrText xml:space="preserve"> PAGEREF _Toc443029754 \h </w:instrText>
        </w:r>
        <w:r w:rsidR="00CE2784">
          <w:rPr>
            <w:webHidden/>
          </w:rPr>
        </w:r>
        <w:r w:rsidR="00CE2784">
          <w:rPr>
            <w:webHidden/>
          </w:rPr>
          <w:fldChar w:fldCharType="separate"/>
        </w:r>
        <w:r w:rsidR="00CE2784">
          <w:rPr>
            <w:webHidden/>
          </w:rPr>
          <w:t>13</w:t>
        </w:r>
        <w:r w:rsidR="00CE2784">
          <w:rPr>
            <w:webHidden/>
          </w:rPr>
          <w:fldChar w:fldCharType="end"/>
        </w:r>
      </w:hyperlink>
    </w:p>
    <w:p w14:paraId="635DEF46" w14:textId="77777777" w:rsidR="00CE2784" w:rsidRDefault="00A64106">
      <w:pPr>
        <w:pStyle w:val="TOC4"/>
        <w:rPr>
          <w:rFonts w:asciiTheme="minorHAnsi" w:eastAsiaTheme="minorEastAsia" w:hAnsiTheme="minorHAnsi" w:cstheme="minorBidi"/>
          <w:sz w:val="22"/>
          <w:szCs w:val="22"/>
          <w:lang w:eastAsia="en-US"/>
        </w:rPr>
      </w:pPr>
      <w:hyperlink w:anchor="_Toc443029755" w:history="1">
        <w:r w:rsidR="00CE2784" w:rsidRPr="00797DD6">
          <w:rPr>
            <w:rStyle w:val="Hyperlink"/>
          </w:rPr>
          <w:t>3.1.2.6 User portal page (IMPATN_006)</w:t>
        </w:r>
        <w:r w:rsidR="00CE2784">
          <w:rPr>
            <w:webHidden/>
          </w:rPr>
          <w:tab/>
        </w:r>
        <w:r w:rsidR="00CE2784">
          <w:rPr>
            <w:webHidden/>
          </w:rPr>
          <w:fldChar w:fldCharType="begin"/>
        </w:r>
        <w:r w:rsidR="00CE2784">
          <w:rPr>
            <w:webHidden/>
          </w:rPr>
          <w:instrText xml:space="preserve"> PAGEREF _Toc443029755 \h </w:instrText>
        </w:r>
        <w:r w:rsidR="00CE2784">
          <w:rPr>
            <w:webHidden/>
          </w:rPr>
        </w:r>
        <w:r w:rsidR="00CE2784">
          <w:rPr>
            <w:webHidden/>
          </w:rPr>
          <w:fldChar w:fldCharType="separate"/>
        </w:r>
        <w:r w:rsidR="00CE2784">
          <w:rPr>
            <w:webHidden/>
          </w:rPr>
          <w:t>14</w:t>
        </w:r>
        <w:r w:rsidR="00CE2784">
          <w:rPr>
            <w:webHidden/>
          </w:rPr>
          <w:fldChar w:fldCharType="end"/>
        </w:r>
      </w:hyperlink>
    </w:p>
    <w:p w14:paraId="25B12999" w14:textId="77777777" w:rsidR="00CE2784" w:rsidRDefault="00A64106">
      <w:pPr>
        <w:pStyle w:val="TOC4"/>
        <w:rPr>
          <w:rFonts w:asciiTheme="minorHAnsi" w:eastAsiaTheme="minorEastAsia" w:hAnsiTheme="minorHAnsi" w:cstheme="minorBidi"/>
          <w:sz w:val="22"/>
          <w:szCs w:val="22"/>
          <w:lang w:eastAsia="en-US"/>
        </w:rPr>
      </w:pPr>
      <w:hyperlink w:anchor="_Toc443029756" w:history="1">
        <w:r w:rsidR="00CE2784" w:rsidRPr="00797DD6">
          <w:rPr>
            <w:rStyle w:val="Hyperlink"/>
          </w:rPr>
          <w:t>3.1.2.7 User-provider connection page (IMPATN_007)</w:t>
        </w:r>
        <w:r w:rsidR="00CE2784">
          <w:rPr>
            <w:webHidden/>
          </w:rPr>
          <w:tab/>
        </w:r>
        <w:r w:rsidR="00CE2784">
          <w:rPr>
            <w:webHidden/>
          </w:rPr>
          <w:fldChar w:fldCharType="begin"/>
        </w:r>
        <w:r w:rsidR="00CE2784">
          <w:rPr>
            <w:webHidden/>
          </w:rPr>
          <w:instrText xml:space="preserve"> PAGEREF _Toc443029756 \h </w:instrText>
        </w:r>
        <w:r w:rsidR="00CE2784">
          <w:rPr>
            <w:webHidden/>
          </w:rPr>
        </w:r>
        <w:r w:rsidR="00CE2784">
          <w:rPr>
            <w:webHidden/>
          </w:rPr>
          <w:fldChar w:fldCharType="separate"/>
        </w:r>
        <w:r w:rsidR="00CE2784">
          <w:rPr>
            <w:webHidden/>
          </w:rPr>
          <w:t>14</w:t>
        </w:r>
        <w:r w:rsidR="00CE2784">
          <w:rPr>
            <w:webHidden/>
          </w:rPr>
          <w:fldChar w:fldCharType="end"/>
        </w:r>
      </w:hyperlink>
    </w:p>
    <w:p w14:paraId="18958BE8" w14:textId="77777777" w:rsidR="00CE2784" w:rsidRDefault="00A64106">
      <w:pPr>
        <w:pStyle w:val="TOC4"/>
        <w:rPr>
          <w:rFonts w:asciiTheme="minorHAnsi" w:eastAsiaTheme="minorEastAsia" w:hAnsiTheme="minorHAnsi" w:cstheme="minorBidi"/>
          <w:sz w:val="22"/>
          <w:szCs w:val="22"/>
          <w:lang w:eastAsia="en-US"/>
        </w:rPr>
      </w:pPr>
      <w:hyperlink w:anchor="_Toc443029757" w:history="1">
        <w:r w:rsidR="00CE2784" w:rsidRPr="00797DD6">
          <w:rPr>
            <w:rStyle w:val="Hyperlink"/>
          </w:rPr>
          <w:t>3.1.2.8 Make a new request (IMPATN_008)</w:t>
        </w:r>
        <w:r w:rsidR="00CE2784">
          <w:rPr>
            <w:webHidden/>
          </w:rPr>
          <w:tab/>
        </w:r>
        <w:r w:rsidR="00CE2784">
          <w:rPr>
            <w:webHidden/>
          </w:rPr>
          <w:fldChar w:fldCharType="begin"/>
        </w:r>
        <w:r w:rsidR="00CE2784">
          <w:rPr>
            <w:webHidden/>
          </w:rPr>
          <w:instrText xml:space="preserve"> PAGEREF _Toc443029757 \h </w:instrText>
        </w:r>
        <w:r w:rsidR="00CE2784">
          <w:rPr>
            <w:webHidden/>
          </w:rPr>
        </w:r>
        <w:r w:rsidR="00CE2784">
          <w:rPr>
            <w:webHidden/>
          </w:rPr>
          <w:fldChar w:fldCharType="separate"/>
        </w:r>
        <w:r w:rsidR="00CE2784">
          <w:rPr>
            <w:webHidden/>
          </w:rPr>
          <w:t>14</w:t>
        </w:r>
        <w:r w:rsidR="00CE2784">
          <w:rPr>
            <w:webHidden/>
          </w:rPr>
          <w:fldChar w:fldCharType="end"/>
        </w:r>
      </w:hyperlink>
    </w:p>
    <w:p w14:paraId="3C24F509" w14:textId="77777777" w:rsidR="00CE2784" w:rsidRDefault="00A64106">
      <w:pPr>
        <w:pStyle w:val="TOC4"/>
        <w:rPr>
          <w:rFonts w:asciiTheme="minorHAnsi" w:eastAsiaTheme="minorEastAsia" w:hAnsiTheme="minorHAnsi" w:cstheme="minorBidi"/>
          <w:sz w:val="22"/>
          <w:szCs w:val="22"/>
          <w:lang w:eastAsia="en-US"/>
        </w:rPr>
      </w:pPr>
      <w:hyperlink w:anchor="_Toc443029758" w:history="1">
        <w:r w:rsidR="00CE2784" w:rsidRPr="00797DD6">
          <w:rPr>
            <w:rStyle w:val="Hyperlink"/>
          </w:rPr>
          <w:t>3.1.2.9 Select the specialist (IMPATN_009)</w:t>
        </w:r>
        <w:r w:rsidR="00CE2784">
          <w:rPr>
            <w:webHidden/>
          </w:rPr>
          <w:tab/>
        </w:r>
        <w:r w:rsidR="00CE2784">
          <w:rPr>
            <w:webHidden/>
          </w:rPr>
          <w:fldChar w:fldCharType="begin"/>
        </w:r>
        <w:r w:rsidR="00CE2784">
          <w:rPr>
            <w:webHidden/>
          </w:rPr>
          <w:instrText xml:space="preserve"> PAGEREF _Toc443029758 \h </w:instrText>
        </w:r>
        <w:r w:rsidR="00CE2784">
          <w:rPr>
            <w:webHidden/>
          </w:rPr>
        </w:r>
        <w:r w:rsidR="00CE2784">
          <w:rPr>
            <w:webHidden/>
          </w:rPr>
          <w:fldChar w:fldCharType="separate"/>
        </w:r>
        <w:r w:rsidR="00CE2784">
          <w:rPr>
            <w:webHidden/>
          </w:rPr>
          <w:t>15</w:t>
        </w:r>
        <w:r w:rsidR="00CE2784">
          <w:rPr>
            <w:webHidden/>
          </w:rPr>
          <w:fldChar w:fldCharType="end"/>
        </w:r>
      </w:hyperlink>
    </w:p>
    <w:p w14:paraId="70D9251F" w14:textId="77777777" w:rsidR="00CE2784" w:rsidRDefault="00A64106">
      <w:pPr>
        <w:pStyle w:val="TOC4"/>
        <w:rPr>
          <w:rFonts w:asciiTheme="minorHAnsi" w:eastAsiaTheme="minorEastAsia" w:hAnsiTheme="minorHAnsi" w:cstheme="minorBidi"/>
          <w:sz w:val="22"/>
          <w:szCs w:val="22"/>
          <w:lang w:eastAsia="en-US"/>
        </w:rPr>
      </w:pPr>
      <w:hyperlink w:anchor="_Toc443029759" w:history="1">
        <w:r w:rsidR="00CE2784" w:rsidRPr="00797DD6">
          <w:rPr>
            <w:rStyle w:val="Hyperlink"/>
          </w:rPr>
          <w:t>3.1.2.10 Appointment confirmation page (IMPATN_010)</w:t>
        </w:r>
        <w:r w:rsidR="00CE2784">
          <w:rPr>
            <w:webHidden/>
          </w:rPr>
          <w:tab/>
        </w:r>
        <w:r w:rsidR="00CE2784">
          <w:rPr>
            <w:webHidden/>
          </w:rPr>
          <w:fldChar w:fldCharType="begin"/>
        </w:r>
        <w:r w:rsidR="00CE2784">
          <w:rPr>
            <w:webHidden/>
          </w:rPr>
          <w:instrText xml:space="preserve"> PAGEREF _Toc443029759 \h </w:instrText>
        </w:r>
        <w:r w:rsidR="00CE2784">
          <w:rPr>
            <w:webHidden/>
          </w:rPr>
        </w:r>
        <w:r w:rsidR="00CE2784">
          <w:rPr>
            <w:webHidden/>
          </w:rPr>
          <w:fldChar w:fldCharType="separate"/>
        </w:r>
        <w:r w:rsidR="00CE2784">
          <w:rPr>
            <w:webHidden/>
          </w:rPr>
          <w:t>16</w:t>
        </w:r>
        <w:r w:rsidR="00CE2784">
          <w:rPr>
            <w:webHidden/>
          </w:rPr>
          <w:fldChar w:fldCharType="end"/>
        </w:r>
      </w:hyperlink>
    </w:p>
    <w:p w14:paraId="557201B5" w14:textId="77777777" w:rsidR="00CE2784" w:rsidRDefault="00A64106">
      <w:pPr>
        <w:pStyle w:val="TOC4"/>
        <w:rPr>
          <w:rFonts w:asciiTheme="minorHAnsi" w:eastAsiaTheme="minorEastAsia" w:hAnsiTheme="minorHAnsi" w:cstheme="minorBidi"/>
          <w:sz w:val="22"/>
          <w:szCs w:val="22"/>
          <w:lang w:eastAsia="en-US"/>
        </w:rPr>
      </w:pPr>
      <w:hyperlink w:anchor="_Toc443029760" w:history="1">
        <w:r w:rsidR="00CE2784" w:rsidRPr="00797DD6">
          <w:rPr>
            <w:rStyle w:val="Hyperlink"/>
          </w:rPr>
          <w:t>3.1.2.11 Appointment page (IMPATN_011)</w:t>
        </w:r>
        <w:r w:rsidR="00CE2784">
          <w:rPr>
            <w:webHidden/>
          </w:rPr>
          <w:tab/>
        </w:r>
        <w:r w:rsidR="00CE2784">
          <w:rPr>
            <w:webHidden/>
          </w:rPr>
          <w:fldChar w:fldCharType="begin"/>
        </w:r>
        <w:r w:rsidR="00CE2784">
          <w:rPr>
            <w:webHidden/>
          </w:rPr>
          <w:instrText xml:space="preserve"> PAGEREF _Toc443029760 \h </w:instrText>
        </w:r>
        <w:r w:rsidR="00CE2784">
          <w:rPr>
            <w:webHidden/>
          </w:rPr>
        </w:r>
        <w:r w:rsidR="00CE2784">
          <w:rPr>
            <w:webHidden/>
          </w:rPr>
          <w:fldChar w:fldCharType="separate"/>
        </w:r>
        <w:r w:rsidR="00CE2784">
          <w:rPr>
            <w:webHidden/>
          </w:rPr>
          <w:t>17</w:t>
        </w:r>
        <w:r w:rsidR="00CE2784">
          <w:rPr>
            <w:webHidden/>
          </w:rPr>
          <w:fldChar w:fldCharType="end"/>
        </w:r>
      </w:hyperlink>
    </w:p>
    <w:p w14:paraId="11B868E1" w14:textId="77777777" w:rsidR="00CE2784" w:rsidRDefault="00A64106">
      <w:pPr>
        <w:pStyle w:val="TOC4"/>
        <w:rPr>
          <w:rFonts w:asciiTheme="minorHAnsi" w:eastAsiaTheme="minorEastAsia" w:hAnsiTheme="minorHAnsi" w:cstheme="minorBidi"/>
          <w:sz w:val="22"/>
          <w:szCs w:val="22"/>
          <w:lang w:eastAsia="en-US"/>
        </w:rPr>
      </w:pPr>
      <w:hyperlink w:anchor="_Toc443029761" w:history="1">
        <w:r w:rsidR="00CE2784" w:rsidRPr="00797DD6">
          <w:rPr>
            <w:rStyle w:val="Hyperlink"/>
          </w:rPr>
          <w:t>3.1.2.12 Consultation page (IMPATN_012)</w:t>
        </w:r>
        <w:r w:rsidR="00CE2784">
          <w:rPr>
            <w:webHidden/>
          </w:rPr>
          <w:tab/>
        </w:r>
        <w:r w:rsidR="00CE2784">
          <w:rPr>
            <w:webHidden/>
          </w:rPr>
          <w:fldChar w:fldCharType="begin"/>
        </w:r>
        <w:r w:rsidR="00CE2784">
          <w:rPr>
            <w:webHidden/>
          </w:rPr>
          <w:instrText xml:space="preserve"> PAGEREF _Toc443029761 \h </w:instrText>
        </w:r>
        <w:r w:rsidR="00CE2784">
          <w:rPr>
            <w:webHidden/>
          </w:rPr>
        </w:r>
        <w:r w:rsidR="00CE2784">
          <w:rPr>
            <w:webHidden/>
          </w:rPr>
          <w:fldChar w:fldCharType="separate"/>
        </w:r>
        <w:r w:rsidR="00CE2784">
          <w:rPr>
            <w:webHidden/>
          </w:rPr>
          <w:t>17</w:t>
        </w:r>
        <w:r w:rsidR="00CE2784">
          <w:rPr>
            <w:webHidden/>
          </w:rPr>
          <w:fldChar w:fldCharType="end"/>
        </w:r>
      </w:hyperlink>
    </w:p>
    <w:p w14:paraId="6A9C3755" w14:textId="77777777" w:rsidR="00CE2784" w:rsidRDefault="00A64106">
      <w:pPr>
        <w:pStyle w:val="TOC4"/>
        <w:rPr>
          <w:rFonts w:asciiTheme="minorHAnsi" w:eastAsiaTheme="minorEastAsia" w:hAnsiTheme="minorHAnsi" w:cstheme="minorBidi"/>
          <w:sz w:val="22"/>
          <w:szCs w:val="22"/>
          <w:lang w:eastAsia="en-US"/>
        </w:rPr>
      </w:pPr>
      <w:hyperlink w:anchor="_Toc443029762" w:history="1">
        <w:r w:rsidR="00CE2784" w:rsidRPr="00797DD6">
          <w:rPr>
            <w:rStyle w:val="Hyperlink"/>
          </w:rPr>
          <w:t>3.1.2.13 Survey page (IMPATN_013)</w:t>
        </w:r>
        <w:r w:rsidR="00CE2784">
          <w:rPr>
            <w:webHidden/>
          </w:rPr>
          <w:tab/>
        </w:r>
        <w:r w:rsidR="00CE2784">
          <w:rPr>
            <w:webHidden/>
          </w:rPr>
          <w:fldChar w:fldCharType="begin"/>
        </w:r>
        <w:r w:rsidR="00CE2784">
          <w:rPr>
            <w:webHidden/>
          </w:rPr>
          <w:instrText xml:space="preserve"> PAGEREF _Toc443029762 \h </w:instrText>
        </w:r>
        <w:r w:rsidR="00CE2784">
          <w:rPr>
            <w:webHidden/>
          </w:rPr>
        </w:r>
        <w:r w:rsidR="00CE2784">
          <w:rPr>
            <w:webHidden/>
          </w:rPr>
          <w:fldChar w:fldCharType="separate"/>
        </w:r>
        <w:r w:rsidR="00CE2784">
          <w:rPr>
            <w:webHidden/>
          </w:rPr>
          <w:t>17</w:t>
        </w:r>
        <w:r w:rsidR="00CE2784">
          <w:rPr>
            <w:webHidden/>
          </w:rPr>
          <w:fldChar w:fldCharType="end"/>
        </w:r>
      </w:hyperlink>
    </w:p>
    <w:p w14:paraId="0603AF8B" w14:textId="77777777" w:rsidR="00CE2784" w:rsidRDefault="00A64106">
      <w:pPr>
        <w:pStyle w:val="TOC3"/>
        <w:rPr>
          <w:rFonts w:asciiTheme="minorHAnsi" w:eastAsiaTheme="minorEastAsia" w:hAnsiTheme="minorHAnsi" w:cstheme="minorBidi"/>
          <w:noProof/>
          <w:szCs w:val="22"/>
          <w:lang w:eastAsia="en-US"/>
        </w:rPr>
      </w:pPr>
      <w:hyperlink w:anchor="_Toc443029763" w:history="1">
        <w:r w:rsidR="00CE2784" w:rsidRPr="00797DD6">
          <w:rPr>
            <w:rStyle w:val="Hyperlink"/>
            <w:noProof/>
          </w:rPr>
          <w:t>3.1.3 Module Two: Provider portal (IMPROVD)</w:t>
        </w:r>
        <w:r w:rsidR="00CE2784">
          <w:rPr>
            <w:noProof/>
            <w:webHidden/>
          </w:rPr>
          <w:tab/>
        </w:r>
        <w:r w:rsidR="00CE2784">
          <w:rPr>
            <w:noProof/>
            <w:webHidden/>
          </w:rPr>
          <w:fldChar w:fldCharType="begin"/>
        </w:r>
        <w:r w:rsidR="00CE2784">
          <w:rPr>
            <w:noProof/>
            <w:webHidden/>
          </w:rPr>
          <w:instrText xml:space="preserve"> PAGEREF _Toc443029763 \h </w:instrText>
        </w:r>
        <w:r w:rsidR="00CE2784">
          <w:rPr>
            <w:noProof/>
            <w:webHidden/>
          </w:rPr>
        </w:r>
        <w:r w:rsidR="00CE2784">
          <w:rPr>
            <w:noProof/>
            <w:webHidden/>
          </w:rPr>
          <w:fldChar w:fldCharType="separate"/>
        </w:r>
        <w:r w:rsidR="00CE2784">
          <w:rPr>
            <w:noProof/>
            <w:webHidden/>
          </w:rPr>
          <w:t>17</w:t>
        </w:r>
        <w:r w:rsidR="00CE2784">
          <w:rPr>
            <w:noProof/>
            <w:webHidden/>
          </w:rPr>
          <w:fldChar w:fldCharType="end"/>
        </w:r>
      </w:hyperlink>
    </w:p>
    <w:p w14:paraId="56721E0B" w14:textId="77777777" w:rsidR="00CE2784" w:rsidRDefault="00A64106">
      <w:pPr>
        <w:pStyle w:val="TOC4"/>
        <w:rPr>
          <w:rFonts w:asciiTheme="minorHAnsi" w:eastAsiaTheme="minorEastAsia" w:hAnsiTheme="minorHAnsi" w:cstheme="minorBidi"/>
          <w:sz w:val="22"/>
          <w:szCs w:val="22"/>
          <w:lang w:eastAsia="en-US"/>
        </w:rPr>
      </w:pPr>
      <w:hyperlink w:anchor="_Toc443029764" w:history="1">
        <w:r w:rsidR="00CE2784" w:rsidRPr="00797DD6">
          <w:rPr>
            <w:rStyle w:val="Hyperlink"/>
          </w:rPr>
          <w:t>3.1.3.1 Provider self-registration Page (IMPROVD_001)</w:t>
        </w:r>
        <w:r w:rsidR="00CE2784">
          <w:rPr>
            <w:webHidden/>
          </w:rPr>
          <w:tab/>
        </w:r>
        <w:r w:rsidR="00CE2784">
          <w:rPr>
            <w:webHidden/>
          </w:rPr>
          <w:fldChar w:fldCharType="begin"/>
        </w:r>
        <w:r w:rsidR="00CE2784">
          <w:rPr>
            <w:webHidden/>
          </w:rPr>
          <w:instrText xml:space="preserve"> PAGEREF _Toc443029764 \h </w:instrText>
        </w:r>
        <w:r w:rsidR="00CE2784">
          <w:rPr>
            <w:webHidden/>
          </w:rPr>
        </w:r>
        <w:r w:rsidR="00CE2784">
          <w:rPr>
            <w:webHidden/>
          </w:rPr>
          <w:fldChar w:fldCharType="separate"/>
        </w:r>
        <w:r w:rsidR="00CE2784">
          <w:rPr>
            <w:webHidden/>
          </w:rPr>
          <w:t>17</w:t>
        </w:r>
        <w:r w:rsidR="00CE2784">
          <w:rPr>
            <w:webHidden/>
          </w:rPr>
          <w:fldChar w:fldCharType="end"/>
        </w:r>
      </w:hyperlink>
    </w:p>
    <w:p w14:paraId="72F76ED3" w14:textId="77777777" w:rsidR="00CE2784" w:rsidRDefault="00A64106">
      <w:pPr>
        <w:pStyle w:val="TOC4"/>
        <w:rPr>
          <w:rFonts w:asciiTheme="minorHAnsi" w:eastAsiaTheme="minorEastAsia" w:hAnsiTheme="minorHAnsi" w:cstheme="minorBidi"/>
          <w:sz w:val="22"/>
          <w:szCs w:val="22"/>
          <w:lang w:eastAsia="en-US"/>
        </w:rPr>
      </w:pPr>
      <w:hyperlink w:anchor="_Toc443029765" w:history="1">
        <w:r w:rsidR="00CE2784" w:rsidRPr="00797DD6">
          <w:rPr>
            <w:rStyle w:val="Hyperlink"/>
          </w:rPr>
          <w:t>3.1.3.2 Provider Enrollment Page (IMPROVD_002)</w:t>
        </w:r>
        <w:r w:rsidR="00CE2784">
          <w:rPr>
            <w:webHidden/>
          </w:rPr>
          <w:tab/>
        </w:r>
        <w:r w:rsidR="00CE2784">
          <w:rPr>
            <w:webHidden/>
          </w:rPr>
          <w:fldChar w:fldCharType="begin"/>
        </w:r>
        <w:r w:rsidR="00CE2784">
          <w:rPr>
            <w:webHidden/>
          </w:rPr>
          <w:instrText xml:space="preserve"> PAGEREF _Toc443029765 \h </w:instrText>
        </w:r>
        <w:r w:rsidR="00CE2784">
          <w:rPr>
            <w:webHidden/>
          </w:rPr>
        </w:r>
        <w:r w:rsidR="00CE2784">
          <w:rPr>
            <w:webHidden/>
          </w:rPr>
          <w:fldChar w:fldCharType="separate"/>
        </w:r>
        <w:r w:rsidR="00CE2784">
          <w:rPr>
            <w:webHidden/>
          </w:rPr>
          <w:t>18</w:t>
        </w:r>
        <w:r w:rsidR="00CE2784">
          <w:rPr>
            <w:webHidden/>
          </w:rPr>
          <w:fldChar w:fldCharType="end"/>
        </w:r>
      </w:hyperlink>
    </w:p>
    <w:p w14:paraId="196384E6" w14:textId="77777777" w:rsidR="00CE2784" w:rsidRDefault="00A64106">
      <w:pPr>
        <w:pStyle w:val="TOC4"/>
        <w:rPr>
          <w:rFonts w:asciiTheme="minorHAnsi" w:eastAsiaTheme="minorEastAsia" w:hAnsiTheme="minorHAnsi" w:cstheme="minorBidi"/>
          <w:sz w:val="22"/>
          <w:szCs w:val="22"/>
          <w:lang w:eastAsia="en-US"/>
        </w:rPr>
      </w:pPr>
      <w:hyperlink w:anchor="_Toc443029766" w:history="1">
        <w:r w:rsidR="00CE2784" w:rsidRPr="00797DD6">
          <w:rPr>
            <w:rStyle w:val="Hyperlink"/>
          </w:rPr>
          <w:t>3.1.3.3 Provider sign-in page (IMPROVD_003)</w:t>
        </w:r>
        <w:r w:rsidR="00CE2784">
          <w:rPr>
            <w:webHidden/>
          </w:rPr>
          <w:tab/>
        </w:r>
        <w:r w:rsidR="00CE2784">
          <w:rPr>
            <w:webHidden/>
          </w:rPr>
          <w:fldChar w:fldCharType="begin"/>
        </w:r>
        <w:r w:rsidR="00CE2784">
          <w:rPr>
            <w:webHidden/>
          </w:rPr>
          <w:instrText xml:space="preserve"> PAGEREF _Toc443029766 \h </w:instrText>
        </w:r>
        <w:r w:rsidR="00CE2784">
          <w:rPr>
            <w:webHidden/>
          </w:rPr>
        </w:r>
        <w:r w:rsidR="00CE2784">
          <w:rPr>
            <w:webHidden/>
          </w:rPr>
          <w:fldChar w:fldCharType="separate"/>
        </w:r>
        <w:r w:rsidR="00CE2784">
          <w:rPr>
            <w:webHidden/>
          </w:rPr>
          <w:t>22</w:t>
        </w:r>
        <w:r w:rsidR="00CE2784">
          <w:rPr>
            <w:webHidden/>
          </w:rPr>
          <w:fldChar w:fldCharType="end"/>
        </w:r>
      </w:hyperlink>
    </w:p>
    <w:p w14:paraId="19EE22EE" w14:textId="77777777" w:rsidR="00CE2784" w:rsidRDefault="00A64106">
      <w:pPr>
        <w:pStyle w:val="TOC4"/>
        <w:rPr>
          <w:rFonts w:asciiTheme="minorHAnsi" w:eastAsiaTheme="minorEastAsia" w:hAnsiTheme="minorHAnsi" w:cstheme="minorBidi"/>
          <w:sz w:val="22"/>
          <w:szCs w:val="22"/>
          <w:lang w:eastAsia="en-US"/>
        </w:rPr>
      </w:pPr>
      <w:hyperlink w:anchor="_Toc443029767" w:history="1">
        <w:r w:rsidR="00CE2784" w:rsidRPr="00797DD6">
          <w:rPr>
            <w:rStyle w:val="Hyperlink"/>
          </w:rPr>
          <w:t>3.1.3.4 Provider portal page (IMPROVD_004)</w:t>
        </w:r>
        <w:r w:rsidR="00CE2784">
          <w:rPr>
            <w:webHidden/>
          </w:rPr>
          <w:tab/>
        </w:r>
        <w:r w:rsidR="00CE2784">
          <w:rPr>
            <w:webHidden/>
          </w:rPr>
          <w:fldChar w:fldCharType="begin"/>
        </w:r>
        <w:r w:rsidR="00CE2784">
          <w:rPr>
            <w:webHidden/>
          </w:rPr>
          <w:instrText xml:space="preserve"> PAGEREF _Toc443029767 \h </w:instrText>
        </w:r>
        <w:r w:rsidR="00CE2784">
          <w:rPr>
            <w:webHidden/>
          </w:rPr>
        </w:r>
        <w:r w:rsidR="00CE2784">
          <w:rPr>
            <w:webHidden/>
          </w:rPr>
          <w:fldChar w:fldCharType="separate"/>
        </w:r>
        <w:r w:rsidR="00CE2784">
          <w:rPr>
            <w:webHidden/>
          </w:rPr>
          <w:t>22</w:t>
        </w:r>
        <w:r w:rsidR="00CE2784">
          <w:rPr>
            <w:webHidden/>
          </w:rPr>
          <w:fldChar w:fldCharType="end"/>
        </w:r>
      </w:hyperlink>
    </w:p>
    <w:p w14:paraId="5FBEC0DA" w14:textId="77777777" w:rsidR="00CE2784" w:rsidRDefault="00A64106">
      <w:pPr>
        <w:pStyle w:val="TOC4"/>
        <w:rPr>
          <w:rFonts w:asciiTheme="minorHAnsi" w:eastAsiaTheme="minorEastAsia" w:hAnsiTheme="minorHAnsi" w:cstheme="minorBidi"/>
          <w:sz w:val="22"/>
          <w:szCs w:val="22"/>
          <w:lang w:eastAsia="en-US"/>
        </w:rPr>
      </w:pPr>
      <w:hyperlink w:anchor="_Toc443029768" w:history="1">
        <w:r w:rsidR="00CE2784" w:rsidRPr="00797DD6">
          <w:rPr>
            <w:rStyle w:val="Hyperlink"/>
          </w:rPr>
          <w:t>3.1.3.5 Appointment portal (IMPROVD_005)</w:t>
        </w:r>
        <w:r w:rsidR="00CE2784">
          <w:rPr>
            <w:webHidden/>
          </w:rPr>
          <w:tab/>
        </w:r>
        <w:r w:rsidR="00CE2784">
          <w:rPr>
            <w:webHidden/>
          </w:rPr>
          <w:fldChar w:fldCharType="begin"/>
        </w:r>
        <w:r w:rsidR="00CE2784">
          <w:rPr>
            <w:webHidden/>
          </w:rPr>
          <w:instrText xml:space="preserve"> PAGEREF _Toc443029768 \h </w:instrText>
        </w:r>
        <w:r w:rsidR="00CE2784">
          <w:rPr>
            <w:webHidden/>
          </w:rPr>
        </w:r>
        <w:r w:rsidR="00CE2784">
          <w:rPr>
            <w:webHidden/>
          </w:rPr>
          <w:fldChar w:fldCharType="separate"/>
        </w:r>
        <w:r w:rsidR="00CE2784">
          <w:rPr>
            <w:webHidden/>
          </w:rPr>
          <w:t>22</w:t>
        </w:r>
        <w:r w:rsidR="00CE2784">
          <w:rPr>
            <w:webHidden/>
          </w:rPr>
          <w:fldChar w:fldCharType="end"/>
        </w:r>
      </w:hyperlink>
    </w:p>
    <w:p w14:paraId="33F95478" w14:textId="77777777" w:rsidR="00CE2784" w:rsidRDefault="00A64106">
      <w:pPr>
        <w:pStyle w:val="TOC4"/>
        <w:rPr>
          <w:rFonts w:asciiTheme="minorHAnsi" w:eastAsiaTheme="minorEastAsia" w:hAnsiTheme="minorHAnsi" w:cstheme="minorBidi"/>
          <w:sz w:val="22"/>
          <w:szCs w:val="22"/>
          <w:lang w:eastAsia="en-US"/>
        </w:rPr>
      </w:pPr>
      <w:hyperlink w:anchor="_Toc443029769" w:history="1">
        <w:r w:rsidR="00CE2784" w:rsidRPr="00797DD6">
          <w:rPr>
            <w:rStyle w:val="Hyperlink"/>
          </w:rPr>
          <w:t>3.1.3.6 Patient records (IMPROVD_006)</w:t>
        </w:r>
        <w:r w:rsidR="00CE2784">
          <w:rPr>
            <w:webHidden/>
          </w:rPr>
          <w:tab/>
        </w:r>
        <w:r w:rsidR="00CE2784">
          <w:rPr>
            <w:webHidden/>
          </w:rPr>
          <w:fldChar w:fldCharType="begin"/>
        </w:r>
        <w:r w:rsidR="00CE2784">
          <w:rPr>
            <w:webHidden/>
          </w:rPr>
          <w:instrText xml:space="preserve"> PAGEREF _Toc443029769 \h </w:instrText>
        </w:r>
        <w:r w:rsidR="00CE2784">
          <w:rPr>
            <w:webHidden/>
          </w:rPr>
        </w:r>
        <w:r w:rsidR="00CE2784">
          <w:rPr>
            <w:webHidden/>
          </w:rPr>
          <w:fldChar w:fldCharType="separate"/>
        </w:r>
        <w:r w:rsidR="00CE2784">
          <w:rPr>
            <w:webHidden/>
          </w:rPr>
          <w:t>23</w:t>
        </w:r>
        <w:r w:rsidR="00CE2784">
          <w:rPr>
            <w:webHidden/>
          </w:rPr>
          <w:fldChar w:fldCharType="end"/>
        </w:r>
      </w:hyperlink>
    </w:p>
    <w:p w14:paraId="7F2A614C" w14:textId="77777777" w:rsidR="00CE2784" w:rsidRDefault="00A64106">
      <w:pPr>
        <w:pStyle w:val="TOC4"/>
        <w:rPr>
          <w:rFonts w:asciiTheme="minorHAnsi" w:eastAsiaTheme="minorEastAsia" w:hAnsiTheme="minorHAnsi" w:cstheme="minorBidi"/>
          <w:sz w:val="22"/>
          <w:szCs w:val="22"/>
          <w:lang w:eastAsia="en-US"/>
        </w:rPr>
      </w:pPr>
      <w:hyperlink w:anchor="_Toc443029770" w:history="1">
        <w:r w:rsidR="00CE2784" w:rsidRPr="00797DD6">
          <w:rPr>
            <w:rStyle w:val="Hyperlink"/>
          </w:rPr>
          <w:t>3.1.3.7 Consultation page (IMPROVD_007)</w:t>
        </w:r>
        <w:r w:rsidR="00CE2784">
          <w:rPr>
            <w:webHidden/>
          </w:rPr>
          <w:tab/>
        </w:r>
        <w:r w:rsidR="00CE2784">
          <w:rPr>
            <w:webHidden/>
          </w:rPr>
          <w:fldChar w:fldCharType="begin"/>
        </w:r>
        <w:r w:rsidR="00CE2784">
          <w:rPr>
            <w:webHidden/>
          </w:rPr>
          <w:instrText xml:space="preserve"> PAGEREF _Toc443029770 \h </w:instrText>
        </w:r>
        <w:r w:rsidR="00CE2784">
          <w:rPr>
            <w:webHidden/>
          </w:rPr>
        </w:r>
        <w:r w:rsidR="00CE2784">
          <w:rPr>
            <w:webHidden/>
          </w:rPr>
          <w:fldChar w:fldCharType="separate"/>
        </w:r>
        <w:r w:rsidR="00CE2784">
          <w:rPr>
            <w:webHidden/>
          </w:rPr>
          <w:t>23</w:t>
        </w:r>
        <w:r w:rsidR="00CE2784">
          <w:rPr>
            <w:webHidden/>
          </w:rPr>
          <w:fldChar w:fldCharType="end"/>
        </w:r>
      </w:hyperlink>
    </w:p>
    <w:p w14:paraId="17E39B6B" w14:textId="77777777" w:rsidR="00CE2784" w:rsidRDefault="00A64106">
      <w:pPr>
        <w:pStyle w:val="TOC4"/>
        <w:rPr>
          <w:rFonts w:asciiTheme="minorHAnsi" w:eastAsiaTheme="minorEastAsia" w:hAnsiTheme="minorHAnsi" w:cstheme="minorBidi"/>
          <w:sz w:val="22"/>
          <w:szCs w:val="22"/>
          <w:lang w:eastAsia="en-US"/>
        </w:rPr>
      </w:pPr>
      <w:hyperlink w:anchor="_Toc443029771" w:history="1">
        <w:r w:rsidR="00CE2784" w:rsidRPr="00797DD6">
          <w:rPr>
            <w:rStyle w:val="Hyperlink"/>
          </w:rPr>
          <w:t>3.1.3.8 Follow-up consultation page (IMPROVD_008)</w:t>
        </w:r>
        <w:r w:rsidR="00CE2784">
          <w:rPr>
            <w:webHidden/>
          </w:rPr>
          <w:tab/>
        </w:r>
        <w:r w:rsidR="00CE2784">
          <w:rPr>
            <w:webHidden/>
          </w:rPr>
          <w:fldChar w:fldCharType="begin"/>
        </w:r>
        <w:r w:rsidR="00CE2784">
          <w:rPr>
            <w:webHidden/>
          </w:rPr>
          <w:instrText xml:space="preserve"> PAGEREF _Toc443029771 \h </w:instrText>
        </w:r>
        <w:r w:rsidR="00CE2784">
          <w:rPr>
            <w:webHidden/>
          </w:rPr>
        </w:r>
        <w:r w:rsidR="00CE2784">
          <w:rPr>
            <w:webHidden/>
          </w:rPr>
          <w:fldChar w:fldCharType="separate"/>
        </w:r>
        <w:r w:rsidR="00CE2784">
          <w:rPr>
            <w:webHidden/>
          </w:rPr>
          <w:t>24</w:t>
        </w:r>
        <w:r w:rsidR="00CE2784">
          <w:rPr>
            <w:webHidden/>
          </w:rPr>
          <w:fldChar w:fldCharType="end"/>
        </w:r>
      </w:hyperlink>
    </w:p>
    <w:p w14:paraId="11CE26A0" w14:textId="77777777" w:rsidR="00CE2784" w:rsidRDefault="00A64106">
      <w:pPr>
        <w:pStyle w:val="TOC3"/>
        <w:rPr>
          <w:rFonts w:asciiTheme="minorHAnsi" w:eastAsiaTheme="minorEastAsia" w:hAnsiTheme="minorHAnsi" w:cstheme="minorBidi"/>
          <w:noProof/>
          <w:szCs w:val="22"/>
          <w:lang w:eastAsia="en-US"/>
        </w:rPr>
      </w:pPr>
      <w:hyperlink w:anchor="_Toc443029772" w:history="1">
        <w:r w:rsidR="00CE2784" w:rsidRPr="00797DD6">
          <w:rPr>
            <w:rStyle w:val="Hyperlink"/>
            <w:noProof/>
          </w:rPr>
          <w:t>3.1.4 Module Three: Admin portal (IMADMIN)</w:t>
        </w:r>
        <w:r w:rsidR="00CE2784">
          <w:rPr>
            <w:noProof/>
            <w:webHidden/>
          </w:rPr>
          <w:tab/>
        </w:r>
        <w:r w:rsidR="00CE2784">
          <w:rPr>
            <w:noProof/>
            <w:webHidden/>
          </w:rPr>
          <w:fldChar w:fldCharType="begin"/>
        </w:r>
        <w:r w:rsidR="00CE2784">
          <w:rPr>
            <w:noProof/>
            <w:webHidden/>
          </w:rPr>
          <w:instrText xml:space="preserve"> PAGEREF _Toc443029772 \h </w:instrText>
        </w:r>
        <w:r w:rsidR="00CE2784">
          <w:rPr>
            <w:noProof/>
            <w:webHidden/>
          </w:rPr>
        </w:r>
        <w:r w:rsidR="00CE2784">
          <w:rPr>
            <w:noProof/>
            <w:webHidden/>
          </w:rPr>
          <w:fldChar w:fldCharType="separate"/>
        </w:r>
        <w:r w:rsidR="00CE2784">
          <w:rPr>
            <w:noProof/>
            <w:webHidden/>
          </w:rPr>
          <w:t>24</w:t>
        </w:r>
        <w:r w:rsidR="00CE2784">
          <w:rPr>
            <w:noProof/>
            <w:webHidden/>
          </w:rPr>
          <w:fldChar w:fldCharType="end"/>
        </w:r>
      </w:hyperlink>
    </w:p>
    <w:p w14:paraId="2CAC77EE" w14:textId="77777777" w:rsidR="00CE2784" w:rsidRDefault="00A64106">
      <w:pPr>
        <w:pStyle w:val="TOC2"/>
        <w:rPr>
          <w:rFonts w:asciiTheme="minorHAnsi" w:eastAsiaTheme="minorEastAsia" w:hAnsiTheme="minorHAnsi" w:cstheme="minorBidi"/>
          <w:b w:val="0"/>
          <w:noProof/>
          <w:sz w:val="22"/>
          <w:szCs w:val="22"/>
          <w:lang w:eastAsia="en-US"/>
        </w:rPr>
      </w:pPr>
      <w:hyperlink w:anchor="_Toc443029773" w:history="1">
        <w:r w:rsidR="00CE2784" w:rsidRPr="00797DD6">
          <w:rPr>
            <w:rStyle w:val="Hyperlink"/>
            <w:noProof/>
          </w:rPr>
          <w:t>3.2 Implementation Period</w:t>
        </w:r>
        <w:r w:rsidR="00CE2784">
          <w:rPr>
            <w:noProof/>
            <w:webHidden/>
          </w:rPr>
          <w:tab/>
        </w:r>
        <w:r w:rsidR="00CE2784">
          <w:rPr>
            <w:noProof/>
            <w:webHidden/>
          </w:rPr>
          <w:fldChar w:fldCharType="begin"/>
        </w:r>
        <w:r w:rsidR="00CE2784">
          <w:rPr>
            <w:noProof/>
            <w:webHidden/>
          </w:rPr>
          <w:instrText xml:space="preserve"> PAGEREF _Toc443029773 \h </w:instrText>
        </w:r>
        <w:r w:rsidR="00CE2784">
          <w:rPr>
            <w:noProof/>
            <w:webHidden/>
          </w:rPr>
        </w:r>
        <w:r w:rsidR="00CE2784">
          <w:rPr>
            <w:noProof/>
            <w:webHidden/>
          </w:rPr>
          <w:fldChar w:fldCharType="separate"/>
        </w:r>
        <w:r w:rsidR="00CE2784">
          <w:rPr>
            <w:noProof/>
            <w:webHidden/>
          </w:rPr>
          <w:t>25</w:t>
        </w:r>
        <w:r w:rsidR="00CE2784">
          <w:rPr>
            <w:noProof/>
            <w:webHidden/>
          </w:rPr>
          <w:fldChar w:fldCharType="end"/>
        </w:r>
      </w:hyperlink>
    </w:p>
    <w:p w14:paraId="6F81BAF4" w14:textId="77777777" w:rsidR="00CE2784" w:rsidRDefault="00A64106">
      <w:pPr>
        <w:pStyle w:val="TOC3"/>
        <w:rPr>
          <w:rFonts w:asciiTheme="minorHAnsi" w:eastAsiaTheme="minorEastAsia" w:hAnsiTheme="minorHAnsi" w:cstheme="minorBidi"/>
          <w:noProof/>
          <w:szCs w:val="22"/>
          <w:lang w:eastAsia="en-US"/>
        </w:rPr>
      </w:pPr>
      <w:hyperlink w:anchor="_Toc443029774" w:history="1">
        <w:r w:rsidR="00CE2784" w:rsidRPr="00797DD6">
          <w:rPr>
            <w:rStyle w:val="Hyperlink"/>
            <w:noProof/>
          </w:rPr>
          <w:t>3.2.1 Development of the website including the user interfaces and the databases</w:t>
        </w:r>
        <w:r w:rsidR="00CE2784">
          <w:rPr>
            <w:noProof/>
            <w:webHidden/>
          </w:rPr>
          <w:tab/>
        </w:r>
        <w:r w:rsidR="00CE2784">
          <w:rPr>
            <w:noProof/>
            <w:webHidden/>
          </w:rPr>
          <w:fldChar w:fldCharType="begin"/>
        </w:r>
        <w:r w:rsidR="00CE2784">
          <w:rPr>
            <w:noProof/>
            <w:webHidden/>
          </w:rPr>
          <w:instrText xml:space="preserve"> PAGEREF _Toc443029774 \h </w:instrText>
        </w:r>
        <w:r w:rsidR="00CE2784">
          <w:rPr>
            <w:noProof/>
            <w:webHidden/>
          </w:rPr>
        </w:r>
        <w:r w:rsidR="00CE2784">
          <w:rPr>
            <w:noProof/>
            <w:webHidden/>
          </w:rPr>
          <w:fldChar w:fldCharType="separate"/>
        </w:r>
        <w:r w:rsidR="00CE2784">
          <w:rPr>
            <w:noProof/>
            <w:webHidden/>
          </w:rPr>
          <w:t>25</w:t>
        </w:r>
        <w:r w:rsidR="00CE2784">
          <w:rPr>
            <w:noProof/>
            <w:webHidden/>
          </w:rPr>
          <w:fldChar w:fldCharType="end"/>
        </w:r>
      </w:hyperlink>
    </w:p>
    <w:p w14:paraId="5EEE0625" w14:textId="77777777" w:rsidR="00CE2784" w:rsidRDefault="00A64106">
      <w:pPr>
        <w:pStyle w:val="TOC3"/>
        <w:rPr>
          <w:rFonts w:asciiTheme="minorHAnsi" w:eastAsiaTheme="minorEastAsia" w:hAnsiTheme="minorHAnsi" w:cstheme="minorBidi"/>
          <w:noProof/>
          <w:szCs w:val="22"/>
          <w:lang w:eastAsia="en-US"/>
        </w:rPr>
      </w:pPr>
      <w:hyperlink w:anchor="_Toc443029775" w:history="1">
        <w:r w:rsidR="00CE2784" w:rsidRPr="00797DD6">
          <w:rPr>
            <w:rStyle w:val="Hyperlink"/>
            <w:noProof/>
          </w:rPr>
          <w:t>3.2.2 Testing and configuration + deployment online of the website</w:t>
        </w:r>
        <w:r w:rsidR="00CE2784">
          <w:rPr>
            <w:noProof/>
            <w:webHidden/>
          </w:rPr>
          <w:tab/>
        </w:r>
        <w:r w:rsidR="00CE2784">
          <w:rPr>
            <w:noProof/>
            <w:webHidden/>
          </w:rPr>
          <w:fldChar w:fldCharType="begin"/>
        </w:r>
        <w:r w:rsidR="00CE2784">
          <w:rPr>
            <w:noProof/>
            <w:webHidden/>
          </w:rPr>
          <w:instrText xml:space="preserve"> PAGEREF _Toc443029775 \h </w:instrText>
        </w:r>
        <w:r w:rsidR="00CE2784">
          <w:rPr>
            <w:noProof/>
            <w:webHidden/>
          </w:rPr>
        </w:r>
        <w:r w:rsidR="00CE2784">
          <w:rPr>
            <w:noProof/>
            <w:webHidden/>
          </w:rPr>
          <w:fldChar w:fldCharType="separate"/>
        </w:r>
        <w:r w:rsidR="00CE2784">
          <w:rPr>
            <w:noProof/>
            <w:webHidden/>
          </w:rPr>
          <w:t>25</w:t>
        </w:r>
        <w:r w:rsidR="00CE2784">
          <w:rPr>
            <w:noProof/>
            <w:webHidden/>
          </w:rPr>
          <w:fldChar w:fldCharType="end"/>
        </w:r>
      </w:hyperlink>
    </w:p>
    <w:p w14:paraId="6C6E9BAC" w14:textId="77777777" w:rsidR="00CE2784" w:rsidRDefault="00A64106">
      <w:pPr>
        <w:pStyle w:val="TOC3"/>
        <w:rPr>
          <w:rFonts w:asciiTheme="minorHAnsi" w:eastAsiaTheme="minorEastAsia" w:hAnsiTheme="minorHAnsi" w:cstheme="minorBidi"/>
          <w:noProof/>
          <w:szCs w:val="22"/>
          <w:lang w:eastAsia="en-US"/>
        </w:rPr>
      </w:pPr>
      <w:hyperlink w:anchor="_Toc443029776" w:history="1">
        <w:r w:rsidR="00CE2784" w:rsidRPr="00797DD6">
          <w:rPr>
            <w:rStyle w:val="Hyperlink"/>
            <w:noProof/>
          </w:rPr>
          <w:t>3.2.3 Training and handover of the system</w:t>
        </w:r>
        <w:r w:rsidR="00CE2784">
          <w:rPr>
            <w:noProof/>
            <w:webHidden/>
          </w:rPr>
          <w:tab/>
        </w:r>
        <w:r w:rsidR="00CE2784">
          <w:rPr>
            <w:noProof/>
            <w:webHidden/>
          </w:rPr>
          <w:fldChar w:fldCharType="begin"/>
        </w:r>
        <w:r w:rsidR="00CE2784">
          <w:rPr>
            <w:noProof/>
            <w:webHidden/>
          </w:rPr>
          <w:instrText xml:space="preserve"> PAGEREF _Toc443029776 \h </w:instrText>
        </w:r>
        <w:r w:rsidR="00CE2784">
          <w:rPr>
            <w:noProof/>
            <w:webHidden/>
          </w:rPr>
        </w:r>
        <w:r w:rsidR="00CE2784">
          <w:rPr>
            <w:noProof/>
            <w:webHidden/>
          </w:rPr>
          <w:fldChar w:fldCharType="separate"/>
        </w:r>
        <w:r w:rsidR="00CE2784">
          <w:rPr>
            <w:noProof/>
            <w:webHidden/>
          </w:rPr>
          <w:t>26</w:t>
        </w:r>
        <w:r w:rsidR="00CE2784">
          <w:rPr>
            <w:noProof/>
            <w:webHidden/>
          </w:rPr>
          <w:fldChar w:fldCharType="end"/>
        </w:r>
      </w:hyperlink>
    </w:p>
    <w:p w14:paraId="6A56F457" w14:textId="77777777" w:rsidR="00CE2784" w:rsidRDefault="00A64106">
      <w:pPr>
        <w:pStyle w:val="TOC3"/>
        <w:rPr>
          <w:rFonts w:asciiTheme="minorHAnsi" w:eastAsiaTheme="minorEastAsia" w:hAnsiTheme="minorHAnsi" w:cstheme="minorBidi"/>
          <w:noProof/>
          <w:szCs w:val="22"/>
          <w:lang w:eastAsia="en-US"/>
        </w:rPr>
      </w:pPr>
      <w:hyperlink w:anchor="_Toc443029777" w:history="1">
        <w:r w:rsidR="00CE2784" w:rsidRPr="00797DD6">
          <w:rPr>
            <w:rStyle w:val="Hyperlink"/>
            <w:noProof/>
          </w:rPr>
          <w:t>3.2.4 Closing activities + handover of all information</w:t>
        </w:r>
        <w:r w:rsidR="00CE2784">
          <w:rPr>
            <w:noProof/>
            <w:webHidden/>
          </w:rPr>
          <w:tab/>
        </w:r>
        <w:r w:rsidR="00CE2784">
          <w:rPr>
            <w:noProof/>
            <w:webHidden/>
          </w:rPr>
          <w:fldChar w:fldCharType="begin"/>
        </w:r>
        <w:r w:rsidR="00CE2784">
          <w:rPr>
            <w:noProof/>
            <w:webHidden/>
          </w:rPr>
          <w:instrText xml:space="preserve"> PAGEREF _Toc443029777 \h </w:instrText>
        </w:r>
        <w:r w:rsidR="00CE2784">
          <w:rPr>
            <w:noProof/>
            <w:webHidden/>
          </w:rPr>
        </w:r>
        <w:r w:rsidR="00CE2784">
          <w:rPr>
            <w:noProof/>
            <w:webHidden/>
          </w:rPr>
          <w:fldChar w:fldCharType="separate"/>
        </w:r>
        <w:r w:rsidR="00CE2784">
          <w:rPr>
            <w:noProof/>
            <w:webHidden/>
          </w:rPr>
          <w:t>26</w:t>
        </w:r>
        <w:r w:rsidR="00CE2784">
          <w:rPr>
            <w:noProof/>
            <w:webHidden/>
          </w:rPr>
          <w:fldChar w:fldCharType="end"/>
        </w:r>
      </w:hyperlink>
    </w:p>
    <w:p w14:paraId="24E8AC50" w14:textId="77777777" w:rsidR="00CE2784" w:rsidRDefault="00A64106">
      <w:pPr>
        <w:pStyle w:val="TOC2"/>
        <w:rPr>
          <w:rFonts w:asciiTheme="minorHAnsi" w:eastAsiaTheme="minorEastAsia" w:hAnsiTheme="minorHAnsi" w:cstheme="minorBidi"/>
          <w:b w:val="0"/>
          <w:noProof/>
          <w:sz w:val="22"/>
          <w:szCs w:val="22"/>
          <w:lang w:eastAsia="en-US"/>
        </w:rPr>
      </w:pPr>
      <w:hyperlink w:anchor="_Toc443029778" w:history="1">
        <w:r w:rsidR="00CE2784" w:rsidRPr="00797DD6">
          <w:rPr>
            <w:rStyle w:val="Hyperlink"/>
            <w:noProof/>
          </w:rPr>
          <w:t>3.3 Module Estimation (costs)</w:t>
        </w:r>
        <w:r w:rsidR="00CE2784">
          <w:rPr>
            <w:noProof/>
            <w:webHidden/>
          </w:rPr>
          <w:tab/>
        </w:r>
        <w:r w:rsidR="00CE2784">
          <w:rPr>
            <w:noProof/>
            <w:webHidden/>
          </w:rPr>
          <w:fldChar w:fldCharType="begin"/>
        </w:r>
        <w:r w:rsidR="00CE2784">
          <w:rPr>
            <w:noProof/>
            <w:webHidden/>
          </w:rPr>
          <w:instrText xml:space="preserve"> PAGEREF _Toc443029778 \h </w:instrText>
        </w:r>
        <w:r w:rsidR="00CE2784">
          <w:rPr>
            <w:noProof/>
            <w:webHidden/>
          </w:rPr>
        </w:r>
        <w:r w:rsidR="00CE2784">
          <w:rPr>
            <w:noProof/>
            <w:webHidden/>
          </w:rPr>
          <w:fldChar w:fldCharType="separate"/>
        </w:r>
        <w:r w:rsidR="00CE2784">
          <w:rPr>
            <w:noProof/>
            <w:webHidden/>
          </w:rPr>
          <w:t>26</w:t>
        </w:r>
        <w:r w:rsidR="00CE2784">
          <w:rPr>
            <w:noProof/>
            <w:webHidden/>
          </w:rPr>
          <w:fldChar w:fldCharType="end"/>
        </w:r>
      </w:hyperlink>
    </w:p>
    <w:p w14:paraId="791F9D76" w14:textId="77777777" w:rsidR="00915F3B" w:rsidRPr="00A017F4" w:rsidRDefault="00915F3B" w:rsidP="0054339F">
      <w:pPr>
        <w:spacing w:line="360" w:lineRule="auto"/>
        <w:rPr>
          <w:rFonts w:ascii="Times New Roman" w:hAnsi="Times New Roman"/>
          <w:b/>
        </w:rPr>
        <w:sectPr w:rsidR="00915F3B" w:rsidRPr="00A017F4">
          <w:headerReference w:type="default" r:id="rId16"/>
          <w:headerReference w:type="first" r:id="rId17"/>
          <w:footerReference w:type="first" r:id="rId18"/>
          <w:pgSz w:w="11907" w:h="16840" w:code="9"/>
          <w:pgMar w:top="1191" w:right="851" w:bottom="1474" w:left="1134" w:header="680" w:footer="964" w:gutter="284"/>
          <w:cols w:space="720"/>
        </w:sectPr>
      </w:pPr>
      <w:r w:rsidRPr="00A017F4">
        <w:rPr>
          <w:rFonts w:ascii="Times New Roman" w:hAnsi="Times New Roman"/>
          <w:sz w:val="28"/>
        </w:rPr>
        <w:fldChar w:fldCharType="end"/>
      </w:r>
    </w:p>
    <w:p w14:paraId="4CE8B991" w14:textId="77777777" w:rsidR="00915F3B" w:rsidRPr="00A017F4" w:rsidRDefault="00915F3B" w:rsidP="0054339F">
      <w:pPr>
        <w:pStyle w:val="Heading1"/>
        <w:spacing w:line="360" w:lineRule="auto"/>
      </w:pPr>
      <w:r w:rsidRPr="00A017F4">
        <w:lastRenderedPageBreak/>
        <w:t xml:space="preserve"> </w:t>
      </w:r>
      <w:bookmarkStart w:id="5" w:name="_Toc62387590"/>
      <w:bookmarkStart w:id="6" w:name="_Toc443029737"/>
      <w:r w:rsidRPr="00A017F4">
        <w:t>General Information</w:t>
      </w:r>
      <w:bookmarkEnd w:id="5"/>
      <w:bookmarkEnd w:id="6"/>
    </w:p>
    <w:p w14:paraId="1723D9B4" w14:textId="77777777" w:rsidR="00915F3B" w:rsidRPr="00A017F4" w:rsidRDefault="00915F3B" w:rsidP="0054339F">
      <w:pPr>
        <w:pStyle w:val="Heading2"/>
        <w:spacing w:line="360" w:lineRule="auto"/>
        <w:ind w:left="0"/>
        <w:rPr>
          <w:lang w:val="en-US"/>
        </w:rPr>
      </w:pPr>
      <w:bookmarkStart w:id="7" w:name="_Toc233423249"/>
      <w:bookmarkStart w:id="8" w:name="_Toc233518015"/>
      <w:bookmarkStart w:id="9" w:name="_Toc234117398"/>
      <w:bookmarkStart w:id="10" w:name="_Toc443029738"/>
      <w:bookmarkStart w:id="11" w:name="_Toc62387591"/>
      <w:r w:rsidRPr="00A017F4">
        <w:rPr>
          <w:lang w:val="en-US"/>
        </w:rPr>
        <w:t>Purpose of the document</w:t>
      </w:r>
      <w:bookmarkEnd w:id="7"/>
      <w:bookmarkEnd w:id="8"/>
      <w:bookmarkEnd w:id="9"/>
      <w:bookmarkEnd w:id="10"/>
    </w:p>
    <w:p w14:paraId="556382B1" w14:textId="77777777" w:rsidR="00915F3B" w:rsidRPr="00A017F4" w:rsidRDefault="00915F3B" w:rsidP="0054339F">
      <w:pPr>
        <w:pStyle w:val="Standarditalic"/>
        <w:spacing w:line="360" w:lineRule="auto"/>
        <w:rPr>
          <w:lang w:val="en-US"/>
        </w:rPr>
      </w:pPr>
      <w:r w:rsidRPr="00A017F4">
        <w:rPr>
          <w:lang w:val="en-US"/>
        </w:rPr>
        <w:t xml:space="preserve">This document describes the </w:t>
      </w:r>
      <w:r w:rsidR="00986CBE" w:rsidRPr="00A017F4">
        <w:rPr>
          <w:lang w:val="en-US"/>
        </w:rPr>
        <w:t>functional specifications along with the effort estimations of iMatter solutions</w:t>
      </w:r>
      <w:r w:rsidRPr="00A017F4">
        <w:rPr>
          <w:lang w:val="en-US"/>
        </w:rPr>
        <w:t xml:space="preserve"> delivery in a web</w:t>
      </w:r>
      <w:r w:rsidR="00986CBE" w:rsidRPr="00A017F4">
        <w:rPr>
          <w:lang w:val="en-US"/>
        </w:rPr>
        <w:t xml:space="preserve"> platform</w:t>
      </w:r>
      <w:r w:rsidRPr="00A017F4">
        <w:rPr>
          <w:lang w:val="en-US"/>
        </w:rPr>
        <w:t xml:space="preserve">. The customer in the following is named as </w:t>
      </w:r>
      <w:r w:rsidR="002864DA" w:rsidRPr="00A017F4">
        <w:rPr>
          <w:lang w:val="en-US"/>
        </w:rPr>
        <w:t>iMatter Business Solutions</w:t>
      </w:r>
      <w:r w:rsidRPr="00A017F4">
        <w:rPr>
          <w:lang w:val="en-US"/>
        </w:rPr>
        <w:t xml:space="preserve">. </w:t>
      </w:r>
    </w:p>
    <w:p w14:paraId="659991E5" w14:textId="77777777" w:rsidR="00915F3B" w:rsidRPr="00A017F4" w:rsidRDefault="00915F3B" w:rsidP="0054339F">
      <w:pPr>
        <w:pStyle w:val="Standarditalic"/>
        <w:spacing w:line="360" w:lineRule="auto"/>
        <w:rPr>
          <w:lang w:val="en-US"/>
        </w:rPr>
      </w:pPr>
      <w:r w:rsidRPr="00A017F4">
        <w:rPr>
          <w:lang w:val="en-US"/>
        </w:rPr>
        <w:t xml:space="preserve">This document explains which functional range of the </w:t>
      </w:r>
      <w:r w:rsidR="00632D5E" w:rsidRPr="00A017F4">
        <w:rPr>
          <w:rFonts w:cs="Arial"/>
          <w:color w:val="212121"/>
          <w:shd w:val="clear" w:color="auto" w:fill="FFFFFF"/>
          <w:lang w:val="en-US"/>
        </w:rPr>
        <w:t>iMatter</w:t>
      </w:r>
      <w:r w:rsidRPr="00A017F4">
        <w:rPr>
          <w:lang w:val="en-US"/>
        </w:rPr>
        <w:t xml:space="preserve"> product will be delivered and which project-specific enhancements are necessary to fulfil the requirements of the project. </w:t>
      </w:r>
    </w:p>
    <w:p w14:paraId="4F7EF6FA" w14:textId="77777777" w:rsidR="00915F3B" w:rsidRPr="00A017F4" w:rsidRDefault="00915F3B" w:rsidP="0054339F">
      <w:pPr>
        <w:spacing w:line="360" w:lineRule="auto"/>
        <w:rPr>
          <w:i/>
          <w:iCs/>
        </w:rPr>
      </w:pPr>
      <w:r w:rsidRPr="00A017F4">
        <w:rPr>
          <w:i/>
          <w:iCs/>
        </w:rPr>
        <w:t>This document also explains the solution proposal made by Citeso and the Effort Estimations.</w:t>
      </w:r>
    </w:p>
    <w:p w14:paraId="54D5A72A" w14:textId="77777777" w:rsidR="00915F3B" w:rsidRPr="00A017F4" w:rsidRDefault="00915F3B" w:rsidP="0054339F">
      <w:pPr>
        <w:pStyle w:val="Standarditalic"/>
        <w:spacing w:line="360" w:lineRule="auto"/>
        <w:rPr>
          <w:i w:val="0"/>
          <w:lang w:val="en-US"/>
        </w:rPr>
      </w:pPr>
    </w:p>
    <w:p w14:paraId="237AE800" w14:textId="31296840" w:rsidR="00915F3B" w:rsidRPr="00A017F4" w:rsidRDefault="00BF2ACD" w:rsidP="0054339F">
      <w:pPr>
        <w:pStyle w:val="Standarditalic"/>
        <w:spacing w:line="360" w:lineRule="auto"/>
        <w:rPr>
          <w:i w:val="0"/>
          <w:lang w:val="en-US"/>
        </w:rPr>
      </w:pPr>
      <w:r w:rsidRPr="00A017F4">
        <w:rPr>
          <w:i w:val="0"/>
          <w:lang w:val="en-US"/>
        </w:rPr>
        <w:t>This document describes the functional specifications along with the effort estimations of iMatter solutions delivery in a web platform</w:t>
      </w:r>
      <w:r w:rsidR="00915F3B" w:rsidRPr="00A017F4">
        <w:rPr>
          <w:i w:val="0"/>
          <w:lang w:val="en-US"/>
        </w:rPr>
        <w:t>.</w:t>
      </w:r>
      <w:r w:rsidR="00DF28AA">
        <w:rPr>
          <w:i w:val="0"/>
          <w:lang w:val="en-US"/>
        </w:rPr>
        <w:t xml:space="preserve"> Please note this document does not include the support and maintenance aspect of the product.</w:t>
      </w:r>
    </w:p>
    <w:p w14:paraId="3D231780" w14:textId="77777777" w:rsidR="00915F3B" w:rsidRPr="00A017F4" w:rsidRDefault="00915F3B" w:rsidP="0054339F">
      <w:pPr>
        <w:pStyle w:val="Heading2"/>
        <w:spacing w:line="360" w:lineRule="auto"/>
        <w:ind w:left="0"/>
        <w:rPr>
          <w:lang w:val="en-US"/>
        </w:rPr>
      </w:pPr>
      <w:bookmarkStart w:id="12" w:name="_Toc443029739"/>
      <w:r w:rsidRPr="00A017F4">
        <w:rPr>
          <w:lang w:val="en-US"/>
        </w:rPr>
        <w:t>Issue Control</w:t>
      </w:r>
      <w:bookmarkEnd w:id="11"/>
      <w:bookmarkEnd w:id="12"/>
      <w:r w:rsidRPr="00A017F4">
        <w:rPr>
          <w:lang w:val="en-US"/>
        </w:rPr>
        <w:t xml:space="preserve"> </w:t>
      </w:r>
    </w:p>
    <w:p w14:paraId="064958A1" w14:textId="77777777" w:rsidR="00915F3B" w:rsidRPr="00A017F4" w:rsidRDefault="00915F3B" w:rsidP="0054339F">
      <w:pPr>
        <w:pStyle w:val="Standarditalic"/>
        <w:spacing w:line="360" w:lineRule="auto"/>
        <w:rPr>
          <w:lang w:val="en-US"/>
        </w:rPr>
      </w:pPr>
      <w:r w:rsidRPr="00A017F4">
        <w:rPr>
          <w:lang w:val="en-US"/>
        </w:rPr>
        <w:t>The following table gives an overview on the different issues of the current document.</w:t>
      </w:r>
    </w:p>
    <w:p w14:paraId="46D9C4C5" w14:textId="77777777" w:rsidR="00915F3B" w:rsidRPr="00A017F4" w:rsidRDefault="00915F3B" w:rsidP="0054339F">
      <w:pPr>
        <w:spacing w:line="360" w:lineRule="auto"/>
      </w:pPr>
      <w:r w:rsidRPr="00A017F4">
        <w:t>No issues control to be reported for this project.</w:t>
      </w:r>
    </w:p>
    <w:p w14:paraId="2B5EA0D2" w14:textId="2C60DF72" w:rsidR="00915F3B" w:rsidRPr="00A017F4" w:rsidRDefault="0087241F" w:rsidP="0087241F">
      <w:pPr>
        <w:pStyle w:val="Standarditalic"/>
        <w:spacing w:line="360" w:lineRule="auto"/>
        <w:rPr>
          <w:lang w:val="en-US"/>
        </w:rPr>
      </w:pPr>
      <w:r>
        <w:rPr>
          <w:lang w:val="en-US"/>
        </w:rPr>
        <w:t>The document comprises 25</w:t>
      </w:r>
      <w:r w:rsidR="00915F3B" w:rsidRPr="00A017F4">
        <w:rPr>
          <w:lang w:val="en-US"/>
        </w:rPr>
        <w:t>pages, all pages have issue no 1.</w:t>
      </w:r>
    </w:p>
    <w:p w14:paraId="684C574D" w14:textId="77777777" w:rsidR="00915F3B" w:rsidRPr="00A017F4" w:rsidRDefault="00915F3B" w:rsidP="0054339F">
      <w:pPr>
        <w:pStyle w:val="Heading2"/>
        <w:spacing w:line="360" w:lineRule="auto"/>
        <w:ind w:left="0"/>
        <w:rPr>
          <w:lang w:val="en-US"/>
        </w:rPr>
      </w:pPr>
      <w:bookmarkStart w:id="13" w:name="_Toc62387592"/>
      <w:bookmarkStart w:id="14" w:name="_Toc443029740"/>
      <w:r w:rsidRPr="00A017F4">
        <w:rPr>
          <w:lang w:val="en-US"/>
        </w:rPr>
        <w:t>History</w:t>
      </w:r>
      <w:bookmarkEnd w:id="13"/>
      <w:bookmarkEnd w:id="14"/>
    </w:p>
    <w:tbl>
      <w:tblPr>
        <w:tblW w:w="0" w:type="auto"/>
        <w:tblInd w:w="70" w:type="dxa"/>
        <w:tblBorders>
          <w:bottom w:val="single" w:sz="6" w:space="0" w:color="C0C0C0"/>
          <w:insideH w:val="single" w:sz="6" w:space="0" w:color="C0C0C0"/>
          <w:insideV w:val="single" w:sz="6" w:space="0" w:color="C0C0C0"/>
        </w:tblBorders>
        <w:tblLayout w:type="fixed"/>
        <w:tblCellMar>
          <w:left w:w="70" w:type="dxa"/>
          <w:right w:w="70" w:type="dxa"/>
        </w:tblCellMar>
        <w:tblLook w:val="00A0" w:firstRow="1" w:lastRow="0" w:firstColumn="1" w:lastColumn="0" w:noHBand="0" w:noVBand="0"/>
      </w:tblPr>
      <w:tblGrid>
        <w:gridCol w:w="1134"/>
        <w:gridCol w:w="3070"/>
        <w:gridCol w:w="5152"/>
      </w:tblGrid>
      <w:tr w:rsidR="00915F3B" w:rsidRPr="00A017F4" w14:paraId="305B948A" w14:textId="77777777" w:rsidTr="00DA2FD1">
        <w:trPr>
          <w:tblHeader/>
        </w:trPr>
        <w:tc>
          <w:tcPr>
            <w:tcW w:w="1134" w:type="dxa"/>
            <w:tcBorders>
              <w:top w:val="nil"/>
            </w:tcBorders>
            <w:shd w:val="clear" w:color="auto" w:fill="C0C0C0"/>
          </w:tcPr>
          <w:p w14:paraId="53BE1BF5" w14:textId="77777777" w:rsidR="00915F3B" w:rsidRPr="00A017F4" w:rsidRDefault="00915F3B" w:rsidP="0054339F">
            <w:pPr>
              <w:pStyle w:val="TableHeader"/>
              <w:spacing w:line="360" w:lineRule="auto"/>
            </w:pPr>
            <w:r w:rsidRPr="00A017F4">
              <w:t>Version</w:t>
            </w:r>
          </w:p>
        </w:tc>
        <w:tc>
          <w:tcPr>
            <w:tcW w:w="3070" w:type="dxa"/>
            <w:tcBorders>
              <w:top w:val="nil"/>
            </w:tcBorders>
            <w:shd w:val="clear" w:color="auto" w:fill="C0C0C0"/>
          </w:tcPr>
          <w:p w14:paraId="3F4370ED" w14:textId="77777777" w:rsidR="00915F3B" w:rsidRPr="00A017F4" w:rsidRDefault="00915F3B" w:rsidP="0054339F">
            <w:pPr>
              <w:pStyle w:val="TableHeader"/>
              <w:spacing w:line="360" w:lineRule="auto"/>
            </w:pPr>
            <w:r w:rsidRPr="00A017F4">
              <w:t>Date / Author</w:t>
            </w:r>
          </w:p>
        </w:tc>
        <w:tc>
          <w:tcPr>
            <w:tcW w:w="5152" w:type="dxa"/>
            <w:tcBorders>
              <w:top w:val="nil"/>
            </w:tcBorders>
            <w:shd w:val="clear" w:color="auto" w:fill="C0C0C0"/>
          </w:tcPr>
          <w:p w14:paraId="195015A8" w14:textId="77777777" w:rsidR="00915F3B" w:rsidRPr="00A017F4" w:rsidRDefault="00915F3B" w:rsidP="0054339F">
            <w:pPr>
              <w:pStyle w:val="TableHeader"/>
              <w:spacing w:line="360" w:lineRule="auto"/>
            </w:pPr>
            <w:r w:rsidRPr="00A017F4">
              <w:t xml:space="preserve">Reason for update </w:t>
            </w:r>
          </w:p>
        </w:tc>
      </w:tr>
      <w:tr w:rsidR="00915F3B" w:rsidRPr="00A017F4" w14:paraId="20FA07B5" w14:textId="77777777" w:rsidTr="00DA2FD1">
        <w:tc>
          <w:tcPr>
            <w:tcW w:w="1134" w:type="dxa"/>
          </w:tcPr>
          <w:p w14:paraId="445E490D" w14:textId="77777777" w:rsidR="00915F3B" w:rsidRPr="00A017F4" w:rsidRDefault="00915F3B" w:rsidP="0054339F">
            <w:pPr>
              <w:pStyle w:val="TableFooter"/>
              <w:spacing w:line="360" w:lineRule="auto"/>
            </w:pPr>
          </w:p>
        </w:tc>
        <w:tc>
          <w:tcPr>
            <w:tcW w:w="3070" w:type="dxa"/>
          </w:tcPr>
          <w:p w14:paraId="7025462C" w14:textId="77777777" w:rsidR="00915F3B" w:rsidRPr="00A017F4" w:rsidRDefault="00915F3B" w:rsidP="0054339F">
            <w:pPr>
              <w:pStyle w:val="TableFooter"/>
              <w:spacing w:line="360" w:lineRule="auto"/>
            </w:pPr>
          </w:p>
        </w:tc>
        <w:tc>
          <w:tcPr>
            <w:tcW w:w="5152" w:type="dxa"/>
          </w:tcPr>
          <w:p w14:paraId="6101E6A4" w14:textId="77777777" w:rsidR="00915F3B" w:rsidRPr="00A017F4" w:rsidRDefault="00915F3B" w:rsidP="0054339F">
            <w:pPr>
              <w:pStyle w:val="TableFooter"/>
              <w:spacing w:line="360" w:lineRule="auto"/>
            </w:pPr>
          </w:p>
        </w:tc>
      </w:tr>
      <w:tr w:rsidR="00915F3B" w:rsidRPr="00A017F4" w14:paraId="0A7C9692" w14:textId="77777777" w:rsidTr="00DA2FD1">
        <w:tc>
          <w:tcPr>
            <w:tcW w:w="1134" w:type="dxa"/>
          </w:tcPr>
          <w:p w14:paraId="33067456" w14:textId="77777777" w:rsidR="00915F3B" w:rsidRPr="00A017F4" w:rsidRDefault="00915F3B" w:rsidP="0054339F">
            <w:pPr>
              <w:pStyle w:val="TableFooter"/>
              <w:spacing w:line="360" w:lineRule="auto"/>
            </w:pPr>
          </w:p>
        </w:tc>
        <w:tc>
          <w:tcPr>
            <w:tcW w:w="3070" w:type="dxa"/>
          </w:tcPr>
          <w:p w14:paraId="19A9C8F5" w14:textId="77777777" w:rsidR="00915F3B" w:rsidRPr="00A017F4" w:rsidRDefault="00915F3B" w:rsidP="0054339F">
            <w:pPr>
              <w:pStyle w:val="TableFooter"/>
              <w:spacing w:line="360" w:lineRule="auto"/>
            </w:pPr>
          </w:p>
        </w:tc>
        <w:tc>
          <w:tcPr>
            <w:tcW w:w="5152" w:type="dxa"/>
          </w:tcPr>
          <w:p w14:paraId="218F1DF2" w14:textId="77777777" w:rsidR="00915F3B" w:rsidRPr="00A017F4" w:rsidRDefault="00915F3B" w:rsidP="0054339F">
            <w:pPr>
              <w:pStyle w:val="TableFooter"/>
              <w:spacing w:line="360" w:lineRule="auto"/>
            </w:pPr>
          </w:p>
        </w:tc>
      </w:tr>
    </w:tbl>
    <w:p w14:paraId="68A927B8" w14:textId="77777777" w:rsidR="00915F3B" w:rsidRPr="00A017F4" w:rsidRDefault="00915F3B" w:rsidP="0054339F">
      <w:pPr>
        <w:pStyle w:val="Caption"/>
        <w:spacing w:line="360" w:lineRule="auto"/>
      </w:pPr>
      <w:bookmarkStart w:id="15" w:name="_Toc69539492"/>
      <w:r w:rsidRPr="00A017F4">
        <w:t xml:space="preserve">Table </w:t>
      </w:r>
      <w:fldSimple w:instr=" STYLEREF 1 \s ">
        <w:r w:rsidRPr="00A017F4">
          <w:rPr>
            <w:noProof/>
          </w:rPr>
          <w:t>1</w:t>
        </w:r>
      </w:fldSimple>
      <w:r w:rsidRPr="00A017F4">
        <w:noBreakHyphen/>
      </w:r>
      <w:fldSimple w:instr=" SEQ Table \* ARABIC \s 1 ">
        <w:r w:rsidRPr="00A017F4">
          <w:rPr>
            <w:noProof/>
          </w:rPr>
          <w:t>1</w:t>
        </w:r>
      </w:fldSimple>
      <w:r w:rsidRPr="00A017F4">
        <w:t>: Document History</w:t>
      </w:r>
      <w:bookmarkEnd w:id="15"/>
    </w:p>
    <w:p w14:paraId="3C659F07" w14:textId="77777777" w:rsidR="00915F3B" w:rsidRPr="00A017F4" w:rsidRDefault="00915F3B" w:rsidP="0054339F">
      <w:pPr>
        <w:pStyle w:val="Heading2"/>
        <w:spacing w:line="360" w:lineRule="auto"/>
        <w:ind w:left="0"/>
        <w:rPr>
          <w:lang w:val="en-US"/>
        </w:rPr>
      </w:pPr>
      <w:bookmarkStart w:id="16" w:name="_Toc443029741"/>
      <w:r w:rsidRPr="00A017F4">
        <w:rPr>
          <w:lang w:val="en-US"/>
        </w:rPr>
        <w:t>Team of Authors</w:t>
      </w:r>
      <w:bookmarkEnd w:id="16"/>
    </w:p>
    <w:tbl>
      <w:tblPr>
        <w:tblW w:w="0" w:type="auto"/>
        <w:tblInd w:w="70" w:type="dxa"/>
        <w:tblBorders>
          <w:bottom w:val="single" w:sz="6" w:space="0" w:color="C0C0C0"/>
          <w:insideH w:val="single" w:sz="6" w:space="0" w:color="C0C0C0"/>
          <w:insideV w:val="single" w:sz="6" w:space="0" w:color="C0C0C0"/>
        </w:tblBorders>
        <w:tblLayout w:type="fixed"/>
        <w:tblCellMar>
          <w:left w:w="70" w:type="dxa"/>
          <w:right w:w="70" w:type="dxa"/>
        </w:tblCellMar>
        <w:tblLook w:val="00A0" w:firstRow="1" w:lastRow="0" w:firstColumn="1" w:lastColumn="0" w:noHBand="0" w:noVBand="0"/>
      </w:tblPr>
      <w:tblGrid>
        <w:gridCol w:w="4253"/>
        <w:gridCol w:w="5103"/>
      </w:tblGrid>
      <w:tr w:rsidR="00915F3B" w:rsidRPr="00A017F4" w14:paraId="5F1D9DE3" w14:textId="77777777" w:rsidTr="00DA2FD1">
        <w:trPr>
          <w:tblHeader/>
        </w:trPr>
        <w:tc>
          <w:tcPr>
            <w:tcW w:w="4253" w:type="dxa"/>
            <w:tcBorders>
              <w:top w:val="nil"/>
            </w:tcBorders>
            <w:shd w:val="clear" w:color="auto" w:fill="C0C0C0"/>
          </w:tcPr>
          <w:p w14:paraId="21929993" w14:textId="77777777" w:rsidR="00915F3B" w:rsidRPr="00A017F4" w:rsidRDefault="00915F3B" w:rsidP="0054339F">
            <w:pPr>
              <w:pStyle w:val="TableHeader"/>
              <w:spacing w:line="360" w:lineRule="auto"/>
            </w:pPr>
            <w:r w:rsidRPr="00A017F4">
              <w:t xml:space="preserve">Name of Author </w:t>
            </w:r>
          </w:p>
        </w:tc>
        <w:tc>
          <w:tcPr>
            <w:tcW w:w="5103" w:type="dxa"/>
            <w:tcBorders>
              <w:top w:val="nil"/>
            </w:tcBorders>
            <w:shd w:val="clear" w:color="auto" w:fill="C0C0C0"/>
          </w:tcPr>
          <w:p w14:paraId="101A6190" w14:textId="77777777" w:rsidR="00915F3B" w:rsidRPr="00A017F4" w:rsidRDefault="00915F3B" w:rsidP="0054339F">
            <w:pPr>
              <w:pStyle w:val="TableHeader"/>
              <w:spacing w:line="360" w:lineRule="auto"/>
            </w:pPr>
            <w:r w:rsidRPr="00A017F4">
              <w:t>Department</w:t>
            </w:r>
          </w:p>
        </w:tc>
      </w:tr>
      <w:tr w:rsidR="00915F3B" w:rsidRPr="00A017F4" w14:paraId="7CD99778" w14:textId="77777777" w:rsidTr="00DA2FD1">
        <w:tc>
          <w:tcPr>
            <w:tcW w:w="4253" w:type="dxa"/>
          </w:tcPr>
          <w:p w14:paraId="0E3EFFBC" w14:textId="77777777" w:rsidR="00915F3B" w:rsidRPr="00A017F4" w:rsidRDefault="00915F3B" w:rsidP="0054339F">
            <w:pPr>
              <w:pStyle w:val="TableFooter"/>
              <w:spacing w:line="360" w:lineRule="auto"/>
            </w:pPr>
          </w:p>
        </w:tc>
        <w:tc>
          <w:tcPr>
            <w:tcW w:w="5103" w:type="dxa"/>
          </w:tcPr>
          <w:p w14:paraId="21E582DA" w14:textId="77777777" w:rsidR="00915F3B" w:rsidRPr="00A017F4" w:rsidRDefault="00915F3B" w:rsidP="0054339F">
            <w:pPr>
              <w:pStyle w:val="TableFooter"/>
              <w:spacing w:line="360" w:lineRule="auto"/>
            </w:pPr>
          </w:p>
        </w:tc>
      </w:tr>
      <w:tr w:rsidR="00915F3B" w:rsidRPr="00A017F4" w14:paraId="76B85374" w14:textId="77777777" w:rsidTr="00DA2FD1">
        <w:tc>
          <w:tcPr>
            <w:tcW w:w="4253" w:type="dxa"/>
          </w:tcPr>
          <w:p w14:paraId="4294D23A" w14:textId="77777777" w:rsidR="00915F3B" w:rsidRPr="00A017F4" w:rsidRDefault="00915F3B" w:rsidP="0054339F">
            <w:pPr>
              <w:pStyle w:val="TableFooter"/>
              <w:spacing w:line="360" w:lineRule="auto"/>
            </w:pPr>
          </w:p>
        </w:tc>
        <w:tc>
          <w:tcPr>
            <w:tcW w:w="5103" w:type="dxa"/>
          </w:tcPr>
          <w:p w14:paraId="6251C9D1" w14:textId="77777777" w:rsidR="00915F3B" w:rsidRPr="00A017F4" w:rsidRDefault="00915F3B" w:rsidP="0054339F">
            <w:pPr>
              <w:pStyle w:val="TableFooter"/>
              <w:spacing w:line="360" w:lineRule="auto"/>
            </w:pPr>
          </w:p>
        </w:tc>
      </w:tr>
      <w:tr w:rsidR="00915F3B" w:rsidRPr="00A017F4" w14:paraId="66733D2E" w14:textId="77777777" w:rsidTr="00DA2FD1">
        <w:tc>
          <w:tcPr>
            <w:tcW w:w="4253" w:type="dxa"/>
          </w:tcPr>
          <w:p w14:paraId="18668500" w14:textId="77777777" w:rsidR="00915F3B" w:rsidRPr="00A017F4" w:rsidRDefault="00915F3B" w:rsidP="0054339F">
            <w:pPr>
              <w:pStyle w:val="TableFooter"/>
              <w:spacing w:line="360" w:lineRule="auto"/>
            </w:pPr>
          </w:p>
        </w:tc>
        <w:tc>
          <w:tcPr>
            <w:tcW w:w="5103" w:type="dxa"/>
          </w:tcPr>
          <w:p w14:paraId="30090E38" w14:textId="77777777" w:rsidR="00915F3B" w:rsidRPr="00A017F4" w:rsidRDefault="00915F3B" w:rsidP="0054339F">
            <w:pPr>
              <w:pStyle w:val="TableFooter"/>
              <w:spacing w:line="360" w:lineRule="auto"/>
            </w:pPr>
          </w:p>
        </w:tc>
      </w:tr>
      <w:tr w:rsidR="00915F3B" w:rsidRPr="00A017F4" w14:paraId="126B6A6C" w14:textId="77777777" w:rsidTr="00DA2FD1">
        <w:tc>
          <w:tcPr>
            <w:tcW w:w="4253" w:type="dxa"/>
          </w:tcPr>
          <w:p w14:paraId="6DFEE872" w14:textId="77777777" w:rsidR="00915F3B" w:rsidRPr="00A017F4" w:rsidRDefault="00915F3B" w:rsidP="0054339F">
            <w:pPr>
              <w:pStyle w:val="TableFooter"/>
              <w:spacing w:line="360" w:lineRule="auto"/>
            </w:pPr>
          </w:p>
        </w:tc>
        <w:tc>
          <w:tcPr>
            <w:tcW w:w="5103" w:type="dxa"/>
          </w:tcPr>
          <w:p w14:paraId="67285C57" w14:textId="77777777" w:rsidR="00915F3B" w:rsidRPr="00A017F4" w:rsidRDefault="00915F3B" w:rsidP="0054339F">
            <w:pPr>
              <w:pStyle w:val="TableFooter"/>
              <w:spacing w:line="360" w:lineRule="auto"/>
            </w:pPr>
          </w:p>
        </w:tc>
      </w:tr>
    </w:tbl>
    <w:p w14:paraId="3DDE6B87" w14:textId="77777777" w:rsidR="00915F3B" w:rsidRPr="00A017F4" w:rsidRDefault="00915F3B" w:rsidP="0054339F">
      <w:pPr>
        <w:pStyle w:val="Caption"/>
        <w:spacing w:line="360" w:lineRule="auto"/>
      </w:pPr>
      <w:r w:rsidRPr="00A017F4">
        <w:lastRenderedPageBreak/>
        <w:t xml:space="preserve">Table </w:t>
      </w:r>
      <w:fldSimple w:instr=" STYLEREF 1 \s ">
        <w:r w:rsidRPr="00A017F4">
          <w:rPr>
            <w:noProof/>
          </w:rPr>
          <w:t>1</w:t>
        </w:r>
      </w:fldSimple>
      <w:r w:rsidRPr="00A017F4">
        <w:noBreakHyphen/>
      </w:r>
      <w:fldSimple w:instr=" SEQ Table \* ARABIC \s 1 ">
        <w:r w:rsidRPr="00A017F4">
          <w:rPr>
            <w:noProof/>
          </w:rPr>
          <w:t>2</w:t>
        </w:r>
      </w:fldSimple>
      <w:r w:rsidRPr="00A017F4">
        <w:t>: Team of Authors</w:t>
      </w:r>
    </w:p>
    <w:p w14:paraId="18D00006" w14:textId="77777777" w:rsidR="00915F3B" w:rsidRPr="00A017F4" w:rsidRDefault="00915F3B" w:rsidP="0054339F">
      <w:pPr>
        <w:pStyle w:val="Heading2"/>
        <w:spacing w:line="360" w:lineRule="auto"/>
        <w:ind w:left="0"/>
        <w:rPr>
          <w:lang w:val="en-US"/>
        </w:rPr>
      </w:pPr>
      <w:bookmarkStart w:id="17" w:name="_Toc443029742"/>
      <w:r w:rsidRPr="00A017F4">
        <w:rPr>
          <w:lang w:val="en-US"/>
        </w:rPr>
        <w:t>References</w:t>
      </w:r>
      <w:bookmarkEnd w:id="17"/>
    </w:p>
    <w:tbl>
      <w:tblPr>
        <w:tblW w:w="0" w:type="auto"/>
        <w:tblInd w:w="70" w:type="dxa"/>
        <w:tblBorders>
          <w:bottom w:val="single" w:sz="6" w:space="0" w:color="C0C0C0"/>
          <w:insideH w:val="single" w:sz="6" w:space="0" w:color="C0C0C0"/>
          <w:insideV w:val="single" w:sz="6" w:space="0" w:color="C0C0C0"/>
        </w:tblBorders>
        <w:tblLayout w:type="fixed"/>
        <w:tblCellMar>
          <w:left w:w="70" w:type="dxa"/>
          <w:right w:w="70" w:type="dxa"/>
        </w:tblCellMar>
        <w:tblLook w:val="00A0" w:firstRow="1" w:lastRow="0" w:firstColumn="1" w:lastColumn="0" w:noHBand="0" w:noVBand="0"/>
      </w:tblPr>
      <w:tblGrid>
        <w:gridCol w:w="2410"/>
        <w:gridCol w:w="6946"/>
      </w:tblGrid>
      <w:tr w:rsidR="00915F3B" w:rsidRPr="00A017F4" w14:paraId="7A564FEF" w14:textId="77777777" w:rsidTr="00DA2FD1">
        <w:trPr>
          <w:tblHeader/>
        </w:trPr>
        <w:tc>
          <w:tcPr>
            <w:tcW w:w="2410" w:type="dxa"/>
            <w:tcBorders>
              <w:top w:val="nil"/>
            </w:tcBorders>
            <w:shd w:val="clear" w:color="auto" w:fill="C0C0C0"/>
          </w:tcPr>
          <w:p w14:paraId="7E9DA1D2" w14:textId="77777777" w:rsidR="00915F3B" w:rsidRPr="00A017F4" w:rsidRDefault="00915F3B" w:rsidP="0054339F">
            <w:pPr>
              <w:pStyle w:val="TableHeader"/>
              <w:spacing w:line="360" w:lineRule="auto"/>
            </w:pPr>
            <w:r w:rsidRPr="00A017F4">
              <w:t xml:space="preserve">Reference Name </w:t>
            </w:r>
          </w:p>
        </w:tc>
        <w:tc>
          <w:tcPr>
            <w:tcW w:w="6946" w:type="dxa"/>
            <w:tcBorders>
              <w:top w:val="nil"/>
            </w:tcBorders>
            <w:shd w:val="clear" w:color="auto" w:fill="C0C0C0"/>
          </w:tcPr>
          <w:p w14:paraId="0055E59C" w14:textId="77777777" w:rsidR="00915F3B" w:rsidRPr="00A017F4" w:rsidRDefault="00915F3B" w:rsidP="0054339F">
            <w:pPr>
              <w:pStyle w:val="TableHeader"/>
              <w:spacing w:line="360" w:lineRule="auto"/>
            </w:pPr>
            <w:r w:rsidRPr="00A017F4">
              <w:t>Document Title</w:t>
            </w:r>
          </w:p>
        </w:tc>
      </w:tr>
      <w:tr w:rsidR="00915F3B" w:rsidRPr="00A017F4" w14:paraId="434949B6" w14:textId="77777777" w:rsidTr="00DA2FD1">
        <w:tc>
          <w:tcPr>
            <w:tcW w:w="2410" w:type="dxa"/>
          </w:tcPr>
          <w:p w14:paraId="5C4581DB" w14:textId="77777777" w:rsidR="00915F3B" w:rsidRPr="00A017F4" w:rsidRDefault="00915F3B" w:rsidP="0054339F">
            <w:pPr>
              <w:spacing w:before="40" w:after="40" w:line="360" w:lineRule="auto"/>
              <w:rPr>
                <w:sz w:val="20"/>
              </w:rPr>
            </w:pPr>
          </w:p>
        </w:tc>
        <w:tc>
          <w:tcPr>
            <w:tcW w:w="6946" w:type="dxa"/>
          </w:tcPr>
          <w:p w14:paraId="71938459" w14:textId="77777777" w:rsidR="00915F3B" w:rsidRPr="00A017F4" w:rsidRDefault="00915F3B" w:rsidP="0054339F">
            <w:pPr>
              <w:keepNext/>
              <w:spacing w:before="40" w:after="40" w:line="360" w:lineRule="auto"/>
              <w:rPr>
                <w:sz w:val="20"/>
              </w:rPr>
            </w:pPr>
          </w:p>
        </w:tc>
      </w:tr>
      <w:tr w:rsidR="00915F3B" w:rsidRPr="00A017F4" w14:paraId="1F7A4633" w14:textId="77777777" w:rsidTr="00DA2FD1">
        <w:tc>
          <w:tcPr>
            <w:tcW w:w="2410" w:type="dxa"/>
          </w:tcPr>
          <w:p w14:paraId="6D9D9CDD" w14:textId="77777777" w:rsidR="00915F3B" w:rsidRPr="00A017F4" w:rsidRDefault="00915F3B" w:rsidP="0054339F">
            <w:pPr>
              <w:spacing w:before="40" w:after="40" w:line="360" w:lineRule="auto"/>
              <w:rPr>
                <w:sz w:val="20"/>
              </w:rPr>
            </w:pPr>
          </w:p>
        </w:tc>
        <w:tc>
          <w:tcPr>
            <w:tcW w:w="6946" w:type="dxa"/>
          </w:tcPr>
          <w:p w14:paraId="5297AAA4" w14:textId="77777777" w:rsidR="00915F3B" w:rsidRPr="00A017F4" w:rsidRDefault="00915F3B" w:rsidP="0054339F">
            <w:pPr>
              <w:pStyle w:val="Default"/>
              <w:spacing w:line="360" w:lineRule="auto"/>
              <w:rPr>
                <w:sz w:val="22"/>
                <w:szCs w:val="22"/>
              </w:rPr>
            </w:pPr>
          </w:p>
        </w:tc>
      </w:tr>
      <w:tr w:rsidR="00915F3B" w:rsidRPr="00A017F4" w14:paraId="6C6BFE54" w14:textId="77777777" w:rsidTr="00DA2FD1">
        <w:tc>
          <w:tcPr>
            <w:tcW w:w="2410" w:type="dxa"/>
          </w:tcPr>
          <w:p w14:paraId="30E3C63B" w14:textId="77777777" w:rsidR="00915F3B" w:rsidRPr="00A017F4" w:rsidRDefault="00915F3B" w:rsidP="0054339F">
            <w:pPr>
              <w:spacing w:before="40" w:after="40" w:line="360" w:lineRule="auto"/>
              <w:rPr>
                <w:sz w:val="20"/>
              </w:rPr>
            </w:pPr>
          </w:p>
        </w:tc>
        <w:tc>
          <w:tcPr>
            <w:tcW w:w="6946" w:type="dxa"/>
          </w:tcPr>
          <w:p w14:paraId="2D3885A6" w14:textId="77777777" w:rsidR="00915F3B" w:rsidRPr="00A017F4" w:rsidRDefault="00915F3B" w:rsidP="0054339F">
            <w:pPr>
              <w:pStyle w:val="Default"/>
              <w:spacing w:line="360" w:lineRule="auto"/>
              <w:rPr>
                <w:sz w:val="22"/>
                <w:szCs w:val="22"/>
              </w:rPr>
            </w:pPr>
          </w:p>
        </w:tc>
      </w:tr>
    </w:tbl>
    <w:p w14:paraId="0608D23B" w14:textId="77777777" w:rsidR="00915F3B" w:rsidRPr="00A017F4" w:rsidRDefault="00915F3B" w:rsidP="0054339F">
      <w:pPr>
        <w:pStyle w:val="Caption"/>
        <w:spacing w:line="360" w:lineRule="auto"/>
      </w:pPr>
      <w:r w:rsidRPr="00A017F4">
        <w:t xml:space="preserve">Table </w:t>
      </w:r>
      <w:fldSimple w:instr=" STYLEREF 1 \s ">
        <w:r w:rsidRPr="00A017F4">
          <w:rPr>
            <w:noProof/>
          </w:rPr>
          <w:t>1</w:t>
        </w:r>
      </w:fldSimple>
      <w:r w:rsidRPr="00A017F4">
        <w:noBreakHyphen/>
      </w:r>
      <w:fldSimple w:instr=" SEQ Table \* ARABIC \s 1 ">
        <w:r w:rsidRPr="00A017F4">
          <w:rPr>
            <w:noProof/>
          </w:rPr>
          <w:t>3</w:t>
        </w:r>
      </w:fldSimple>
      <w:r w:rsidRPr="00A017F4">
        <w:t>: References</w:t>
      </w:r>
    </w:p>
    <w:p w14:paraId="1B75E2B3" w14:textId="77777777" w:rsidR="00915F3B" w:rsidRPr="00A017F4" w:rsidRDefault="00915F3B" w:rsidP="0054339F">
      <w:pPr>
        <w:spacing w:line="360" w:lineRule="auto"/>
      </w:pPr>
    </w:p>
    <w:p w14:paraId="1486A886" w14:textId="77777777" w:rsidR="00915F3B" w:rsidRPr="00A017F4" w:rsidRDefault="00915F3B" w:rsidP="0054339F">
      <w:pPr>
        <w:pStyle w:val="Heading1"/>
        <w:spacing w:line="360" w:lineRule="auto"/>
      </w:pPr>
      <w:bookmarkStart w:id="18" w:name="_Toc62387599"/>
      <w:bookmarkStart w:id="19" w:name="_Toc443029743"/>
      <w:r w:rsidRPr="00A017F4">
        <w:lastRenderedPageBreak/>
        <w:t>Introduction</w:t>
      </w:r>
      <w:bookmarkEnd w:id="18"/>
      <w:bookmarkEnd w:id="19"/>
    </w:p>
    <w:p w14:paraId="0CFBD8B3" w14:textId="77777777" w:rsidR="00915F3B" w:rsidRPr="00A017F4" w:rsidRDefault="00915F3B" w:rsidP="0054339F">
      <w:pPr>
        <w:spacing w:line="360" w:lineRule="auto"/>
        <w:rPr>
          <w:i/>
          <w:iCs/>
        </w:rPr>
      </w:pPr>
      <w:bookmarkStart w:id="20" w:name="_Toc206492163"/>
      <w:r w:rsidRPr="00A017F4">
        <w:rPr>
          <w:i/>
          <w:iCs/>
        </w:rPr>
        <w:t>This chapter provides an introduction to the project. It is targeted at all people so far not involved in the project in order to familiarize them with the starting point and the overall targets of the project.</w:t>
      </w:r>
    </w:p>
    <w:p w14:paraId="34B51176" w14:textId="77777777" w:rsidR="00915F3B" w:rsidRPr="00A017F4" w:rsidRDefault="00915F3B" w:rsidP="0054339F">
      <w:pPr>
        <w:pStyle w:val="Heading2"/>
        <w:spacing w:line="360" w:lineRule="auto"/>
        <w:ind w:left="0"/>
        <w:rPr>
          <w:lang w:val="en-US"/>
        </w:rPr>
      </w:pPr>
      <w:bookmarkStart w:id="21" w:name="_Toc234035644"/>
      <w:bookmarkStart w:id="22" w:name="_Toc234035753"/>
      <w:bookmarkStart w:id="23" w:name="_Toc234035650"/>
      <w:bookmarkStart w:id="24" w:name="_Toc234035759"/>
      <w:bookmarkStart w:id="25" w:name="_Toc206492164"/>
      <w:bookmarkStart w:id="26" w:name="_Toc233423256"/>
      <w:bookmarkStart w:id="27" w:name="_Toc233518022"/>
      <w:bookmarkStart w:id="28" w:name="_Toc234117404"/>
      <w:bookmarkStart w:id="29" w:name="_Toc443029744"/>
      <w:bookmarkEnd w:id="20"/>
      <w:bookmarkEnd w:id="21"/>
      <w:bookmarkEnd w:id="22"/>
      <w:bookmarkEnd w:id="23"/>
      <w:bookmarkEnd w:id="24"/>
      <w:r w:rsidRPr="00A017F4">
        <w:rPr>
          <w:lang w:val="en-US"/>
        </w:rPr>
        <w:t>Scope of Project</w:t>
      </w:r>
      <w:bookmarkEnd w:id="25"/>
      <w:bookmarkEnd w:id="26"/>
      <w:bookmarkEnd w:id="27"/>
      <w:bookmarkEnd w:id="28"/>
      <w:bookmarkEnd w:id="29"/>
    </w:p>
    <w:p w14:paraId="216BABD1" w14:textId="77777777" w:rsidR="00915F3B" w:rsidRPr="00A017F4" w:rsidRDefault="00915F3B" w:rsidP="0054339F">
      <w:pPr>
        <w:pStyle w:val="Standarditalic"/>
        <w:spacing w:line="360" w:lineRule="auto"/>
        <w:rPr>
          <w:lang w:val="en-US"/>
        </w:rPr>
      </w:pPr>
      <w:r w:rsidRPr="00A017F4">
        <w:rPr>
          <w:lang w:val="en-US"/>
        </w:rPr>
        <w:t>This chapter contains a high-level description of the project and its targets.</w:t>
      </w:r>
    </w:p>
    <w:p w14:paraId="3AAB437F" w14:textId="77777777" w:rsidR="00915F3B" w:rsidRPr="00A017F4" w:rsidRDefault="00502392" w:rsidP="0054339F">
      <w:pPr>
        <w:spacing w:line="360" w:lineRule="auto"/>
      </w:pPr>
      <w:r w:rsidRPr="00A017F4">
        <w:t>To design, develop and create a functional website to implement iMatter.care business. In addition, also to develop applications for Android and iOS platforms for mobile devices and computers etc.</w:t>
      </w:r>
    </w:p>
    <w:p w14:paraId="57493F6B" w14:textId="77777777" w:rsidR="00915F3B" w:rsidRPr="00A017F4" w:rsidRDefault="00226B12" w:rsidP="0054339F">
      <w:pPr>
        <w:spacing w:line="360" w:lineRule="auto"/>
      </w:pPr>
      <w:r w:rsidRPr="00A017F4">
        <w:t>The current functional specifications include the technical specifications for web based solutions.</w:t>
      </w:r>
    </w:p>
    <w:p w14:paraId="3012D55F" w14:textId="77777777" w:rsidR="00915F3B" w:rsidRPr="00A017F4" w:rsidRDefault="00915F3B" w:rsidP="0054339F">
      <w:pPr>
        <w:spacing w:line="360" w:lineRule="auto"/>
      </w:pPr>
    </w:p>
    <w:p w14:paraId="5D906DC2" w14:textId="77777777" w:rsidR="00915F3B" w:rsidRPr="00A017F4" w:rsidRDefault="00915F3B" w:rsidP="0054339F">
      <w:pPr>
        <w:pStyle w:val="Heading2"/>
        <w:spacing w:line="360" w:lineRule="auto"/>
        <w:ind w:left="0"/>
        <w:rPr>
          <w:lang w:val="en-US"/>
        </w:rPr>
      </w:pPr>
      <w:bookmarkStart w:id="30" w:name="_Toc233423257"/>
      <w:bookmarkStart w:id="31" w:name="_Toc233518023"/>
      <w:bookmarkStart w:id="32" w:name="_Toc234117405"/>
      <w:bookmarkStart w:id="33" w:name="_Toc443029745"/>
      <w:r w:rsidRPr="00A017F4">
        <w:rPr>
          <w:lang w:val="en-US"/>
        </w:rPr>
        <w:t>Assumptions and Important Notes</w:t>
      </w:r>
      <w:bookmarkEnd w:id="30"/>
      <w:bookmarkEnd w:id="31"/>
      <w:bookmarkEnd w:id="32"/>
      <w:bookmarkEnd w:id="33"/>
    </w:p>
    <w:p w14:paraId="08CF99ED" w14:textId="77777777" w:rsidR="00915F3B" w:rsidRPr="00A017F4" w:rsidRDefault="00915F3B" w:rsidP="0054339F">
      <w:pPr>
        <w:pStyle w:val="Standarditalic"/>
        <w:spacing w:line="360" w:lineRule="auto"/>
        <w:rPr>
          <w:lang w:val="en-US"/>
        </w:rPr>
      </w:pPr>
      <w:r w:rsidRPr="00A017F4">
        <w:rPr>
          <w:lang w:val="en-US"/>
        </w:rPr>
        <w:t>The goal of this chapter is to make the boundaries or prerequisites of the project visible.</w:t>
      </w:r>
    </w:p>
    <w:p w14:paraId="1F50C289" w14:textId="77777777" w:rsidR="00915F3B" w:rsidRPr="00A017F4" w:rsidRDefault="00915F3B" w:rsidP="0054339F">
      <w:pPr>
        <w:pStyle w:val="Heading1"/>
        <w:spacing w:line="360" w:lineRule="auto"/>
      </w:pPr>
      <w:bookmarkStart w:id="34" w:name="_Toc443029746"/>
      <w:r w:rsidRPr="00A017F4">
        <w:lastRenderedPageBreak/>
        <w:t>Solution Proposals</w:t>
      </w:r>
      <w:bookmarkEnd w:id="34"/>
    </w:p>
    <w:p w14:paraId="7843C667" w14:textId="77777777" w:rsidR="00915F3B" w:rsidRPr="00A017F4" w:rsidRDefault="00915F3B" w:rsidP="0054339F">
      <w:pPr>
        <w:pStyle w:val="Standarditalic"/>
        <w:spacing w:line="360" w:lineRule="auto"/>
        <w:rPr>
          <w:lang w:val="en-US"/>
        </w:rPr>
      </w:pPr>
      <w:r w:rsidRPr="00A017F4">
        <w:rPr>
          <w:lang w:val="en-US"/>
        </w:rPr>
        <w:t>This chapter covers some details of the solution proposal. Full solution details are provided once an agreement is signed by both parties. This section also gives the quotation.</w:t>
      </w:r>
    </w:p>
    <w:p w14:paraId="5B1F45F1" w14:textId="77777777" w:rsidR="00057E2F" w:rsidRPr="00A017F4" w:rsidRDefault="00057E2F" w:rsidP="0054339F">
      <w:pPr>
        <w:pStyle w:val="Heading2"/>
        <w:spacing w:line="360" w:lineRule="auto"/>
        <w:ind w:left="0"/>
        <w:rPr>
          <w:lang w:val="en-US"/>
        </w:rPr>
      </w:pPr>
      <w:bookmarkStart w:id="35" w:name="_Toc443029747"/>
      <w:r w:rsidRPr="00A017F4">
        <w:rPr>
          <w:lang w:val="en-US"/>
        </w:rPr>
        <w:t>Module specifications</w:t>
      </w:r>
      <w:bookmarkEnd w:id="35"/>
    </w:p>
    <w:p w14:paraId="59CB1760" w14:textId="77777777" w:rsidR="00EB72A0" w:rsidRPr="00A017F4" w:rsidRDefault="00EB72A0" w:rsidP="0054339F">
      <w:pPr>
        <w:pStyle w:val="Heading3"/>
        <w:spacing w:line="360" w:lineRule="auto"/>
        <w:ind w:left="630"/>
        <w:rPr>
          <w:lang w:val="en-US"/>
        </w:rPr>
      </w:pPr>
      <w:bookmarkStart w:id="36" w:name="_Toc443029748"/>
      <w:r w:rsidRPr="00A017F4">
        <w:rPr>
          <w:lang w:val="en-US"/>
        </w:rPr>
        <w:t>Module zero: Public portal</w:t>
      </w:r>
      <w:bookmarkEnd w:id="36"/>
    </w:p>
    <w:p w14:paraId="3FDCA145" w14:textId="0A68E83B" w:rsidR="00AB0F28" w:rsidRPr="00A017F4" w:rsidRDefault="0062562F" w:rsidP="00620180">
      <w:pPr>
        <w:pStyle w:val="BodyText"/>
        <w:spacing w:line="360" w:lineRule="auto"/>
        <w:ind w:firstLine="630"/>
      </w:pPr>
      <w:r w:rsidRPr="00A017F4">
        <w:t>As per the layout</w:t>
      </w:r>
      <w:r w:rsidR="00AB0F28" w:rsidRPr="00A017F4">
        <w:t xml:space="preserve"> below (tbc)</w:t>
      </w:r>
      <w:r w:rsidRPr="00A017F4">
        <w:t xml:space="preserve">. </w:t>
      </w:r>
    </w:p>
    <w:p w14:paraId="5F4C9C22" w14:textId="0E23B1CE" w:rsidR="00EB72A0" w:rsidRPr="00A017F4" w:rsidRDefault="0062562F" w:rsidP="00620180">
      <w:pPr>
        <w:pStyle w:val="BodyText"/>
        <w:spacing w:line="360" w:lineRule="auto"/>
        <w:ind w:firstLine="630"/>
      </w:pPr>
      <w:r w:rsidRPr="00A017F4">
        <w:rPr>
          <w:highlight w:val="yellow"/>
        </w:rPr>
        <w:t>No special control required here</w:t>
      </w:r>
      <w:r w:rsidRPr="00A017F4">
        <w:t>.</w:t>
      </w:r>
    </w:p>
    <w:p w14:paraId="45808945" w14:textId="29125892" w:rsidR="00AB0F28" w:rsidRPr="00A017F4" w:rsidRDefault="00E42761" w:rsidP="00620180">
      <w:pPr>
        <w:pStyle w:val="BodyText"/>
        <w:spacing w:line="360" w:lineRule="auto"/>
        <w:ind w:firstLine="630"/>
      </w:pPr>
      <w:r>
        <w:lastRenderedPageBreak/>
        <w:pict w14:anchorId="3EF52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702.75pt">
            <v:imagedata r:id="rId19" o:title="screencapture-file-F-Data-Citeso-p-iMatter-index-html-1455200974733"/>
          </v:shape>
        </w:pict>
      </w:r>
    </w:p>
    <w:p w14:paraId="190EB186" w14:textId="77777777" w:rsidR="00EB72A0" w:rsidRPr="00A017F4" w:rsidRDefault="00EB72A0" w:rsidP="0054339F">
      <w:pPr>
        <w:pStyle w:val="Heading3"/>
        <w:spacing w:line="360" w:lineRule="auto"/>
        <w:ind w:left="630"/>
        <w:rPr>
          <w:lang w:val="en-US"/>
        </w:rPr>
      </w:pPr>
      <w:bookmarkStart w:id="37" w:name="_Toc443029749"/>
      <w:r w:rsidRPr="00A017F4">
        <w:rPr>
          <w:lang w:val="en-US"/>
        </w:rPr>
        <w:lastRenderedPageBreak/>
        <w:t>Module One: Customer portal (IMPATN)</w:t>
      </w:r>
      <w:bookmarkEnd w:id="37"/>
    </w:p>
    <w:p w14:paraId="63BD2E1B" w14:textId="77777777" w:rsidR="00652DD7" w:rsidRPr="00A017F4" w:rsidRDefault="00EE043F" w:rsidP="0054339F">
      <w:pPr>
        <w:pStyle w:val="Heading4"/>
        <w:spacing w:line="360" w:lineRule="auto"/>
      </w:pPr>
      <w:bookmarkStart w:id="38" w:name="_Toc443029750"/>
      <w:r w:rsidRPr="00A017F4">
        <w:t>User self-registration Page</w:t>
      </w:r>
      <w:r w:rsidR="00862E12" w:rsidRPr="00A017F4">
        <w:t xml:space="preserve"> (IMPATN_001)</w:t>
      </w:r>
      <w:bookmarkEnd w:id="38"/>
    </w:p>
    <w:p w14:paraId="6B9EA623" w14:textId="3A97C3C9" w:rsidR="00DF11CD" w:rsidRPr="00A017F4" w:rsidRDefault="00A2519E" w:rsidP="0054339F">
      <w:pPr>
        <w:pStyle w:val="BodyText"/>
        <w:spacing w:line="360" w:lineRule="auto"/>
        <w:ind w:firstLine="708"/>
      </w:pPr>
      <w:r w:rsidRPr="00A017F4">
        <w:t>User</w:t>
      </w:r>
      <w:r w:rsidR="00752C97" w:rsidRPr="00A017F4">
        <w:t>s</w:t>
      </w:r>
      <w:r w:rsidRPr="00A017F4">
        <w:t xml:space="preserve"> can register themselves through the self-registration page.</w:t>
      </w:r>
      <w:r w:rsidR="0003545B" w:rsidRPr="00A017F4">
        <w:t xml:space="preserve"> </w:t>
      </w:r>
      <w:r w:rsidR="00EB3C6A" w:rsidRPr="00A017F4">
        <w:t xml:space="preserve">Menu is accessed through the public portal. </w:t>
      </w:r>
      <w:r w:rsidR="0003545B" w:rsidRPr="00A017F4">
        <w:t>Self-registration requires user to provide email, name</w:t>
      </w:r>
      <w:r w:rsidR="000343A7">
        <w:t xml:space="preserve"> and the type of membership (general, veterans, corporate)</w:t>
      </w:r>
      <w:r w:rsidR="0003545B" w:rsidRPr="00A017F4">
        <w:t xml:space="preserve">. </w:t>
      </w:r>
      <w:r w:rsidR="000343A7">
        <w:t>Default value membership will be set to “general”.</w:t>
      </w:r>
    </w:p>
    <w:p w14:paraId="40586EDF" w14:textId="77777777" w:rsidR="00272043" w:rsidRPr="00A017F4" w:rsidRDefault="00EB3C6A" w:rsidP="0054339F">
      <w:pPr>
        <w:pStyle w:val="BodyText"/>
        <w:spacing w:line="360" w:lineRule="auto"/>
        <w:ind w:firstLine="708"/>
      </w:pPr>
      <w:r w:rsidRPr="00A017F4">
        <w:t>Email validity will be</w:t>
      </w:r>
      <w:r w:rsidR="00DF11CD" w:rsidRPr="00A017F4">
        <w:t xml:space="preserve"> done. Registration with invalid emails will be rejected with an error message. </w:t>
      </w:r>
    </w:p>
    <w:p w14:paraId="1BA2390E" w14:textId="77777777" w:rsidR="0099457B" w:rsidRPr="00A017F4" w:rsidRDefault="00AA71D2" w:rsidP="0054339F">
      <w:pPr>
        <w:pStyle w:val="BodyText"/>
        <w:spacing w:line="360" w:lineRule="auto"/>
        <w:ind w:firstLine="708"/>
      </w:pPr>
      <w:r w:rsidRPr="00A017F4">
        <w:t>Name requires both first name and last name.</w:t>
      </w:r>
      <w:r w:rsidR="00304C1E" w:rsidRPr="00A017F4">
        <w:t xml:space="preserve"> Empty name is not allowed.</w:t>
      </w:r>
      <w:r w:rsidRPr="00A017F4">
        <w:t xml:space="preserve"> </w:t>
      </w:r>
      <w:r w:rsidR="0099457B" w:rsidRPr="00A017F4">
        <w:t xml:space="preserve">Name validity will be checked as well. Name such as “test”, “admin” </w:t>
      </w:r>
      <w:r w:rsidR="00304C1E" w:rsidRPr="00A017F4">
        <w:t xml:space="preserve">and other generic expressions </w:t>
      </w:r>
      <w:r w:rsidR="0099457B" w:rsidRPr="00A017F4">
        <w:t xml:space="preserve">will be rejected. </w:t>
      </w:r>
    </w:p>
    <w:p w14:paraId="397391F9" w14:textId="77777777" w:rsidR="005C508E" w:rsidRPr="00A017F4" w:rsidRDefault="005C508E" w:rsidP="0054339F">
      <w:pPr>
        <w:pStyle w:val="BodyText"/>
        <w:spacing w:line="360" w:lineRule="auto"/>
        <w:ind w:firstLine="708"/>
      </w:pPr>
      <w:r w:rsidRPr="00A017F4">
        <w:t xml:space="preserve">Captcha verification will be added to the page before form is submitted. </w:t>
      </w:r>
    </w:p>
    <w:p w14:paraId="21B3C6AA" w14:textId="77777777" w:rsidR="00C54A47" w:rsidRPr="00A017F4" w:rsidRDefault="00304C1E" w:rsidP="00C54A47">
      <w:pPr>
        <w:pStyle w:val="BodyText"/>
        <w:spacing w:line="360" w:lineRule="auto"/>
        <w:ind w:firstLine="708"/>
      </w:pPr>
      <w:r w:rsidRPr="00A017F4">
        <w:t xml:space="preserve">Upon submission and successful validation of all different inputs, </w:t>
      </w:r>
      <w:r w:rsidR="00DA2FD1" w:rsidRPr="00A017F4">
        <w:t>a random key is generated</w:t>
      </w:r>
      <w:r w:rsidR="00C54A47" w:rsidRPr="00A017F4">
        <w:t>. The random key will be made of random characters along with the timestamp of the operation.</w:t>
      </w:r>
    </w:p>
    <w:p w14:paraId="08D92CFF" w14:textId="77777777" w:rsidR="00304C1E" w:rsidRPr="00A017F4" w:rsidRDefault="00C54A47" w:rsidP="00C54A47">
      <w:pPr>
        <w:pStyle w:val="BodyText"/>
        <w:spacing w:line="360" w:lineRule="auto"/>
      </w:pPr>
      <w:r w:rsidRPr="00A017F4">
        <w:t>A</w:t>
      </w:r>
      <w:r w:rsidR="00DA2FD1" w:rsidRPr="00A017F4">
        <w:t xml:space="preserve"> new entry </w:t>
      </w:r>
      <w:r w:rsidRPr="00A017F4">
        <w:t xml:space="preserve">will be </w:t>
      </w:r>
      <w:r w:rsidR="00DA2FD1" w:rsidRPr="00A017F4">
        <w:t xml:space="preserve">added to the table “self-registry”. The record </w:t>
      </w:r>
      <w:r w:rsidRPr="00A017F4">
        <w:t>will</w:t>
      </w:r>
      <w:r w:rsidR="00DA2FD1" w:rsidRPr="00A017F4">
        <w:t xml:space="preserve"> contain th</w:t>
      </w:r>
      <w:r w:rsidR="003A4D65" w:rsidRPr="00A017F4">
        <w:t>e details provided by the user, the random key, and the time of the operation. A</w:t>
      </w:r>
      <w:r w:rsidR="00DA2FD1" w:rsidRPr="00A017F4">
        <w:t xml:space="preserve">n </w:t>
      </w:r>
      <w:r w:rsidR="00304C1E" w:rsidRPr="00A017F4">
        <w:t>email is sent to the new user. Content of the email will be formatted as below:</w:t>
      </w:r>
    </w:p>
    <w:p w14:paraId="0E9FDFD2" w14:textId="77777777" w:rsidR="00304C1E" w:rsidRPr="00A017F4" w:rsidRDefault="00304C1E" w:rsidP="004D1868">
      <w:pPr>
        <w:pStyle w:val="BodyText"/>
        <w:shd w:val="clear" w:color="auto" w:fill="A6A6A6" w:themeFill="background1" w:themeFillShade="A6"/>
        <w:ind w:left="720"/>
        <w:rPr>
          <w:i/>
          <w:iCs/>
        </w:rPr>
      </w:pPr>
      <w:r w:rsidRPr="00A017F4">
        <w:rPr>
          <w:i/>
          <w:iCs/>
        </w:rPr>
        <w:t xml:space="preserve">“Dear {name},  </w:t>
      </w:r>
    </w:p>
    <w:p w14:paraId="265A4312" w14:textId="77777777" w:rsidR="00304C1E" w:rsidRPr="00A017F4" w:rsidRDefault="00304C1E" w:rsidP="004D1868">
      <w:pPr>
        <w:pStyle w:val="BodyText"/>
        <w:shd w:val="clear" w:color="auto" w:fill="A6A6A6" w:themeFill="background1" w:themeFillShade="A6"/>
        <w:ind w:left="720"/>
        <w:rPr>
          <w:i/>
          <w:iCs/>
        </w:rPr>
      </w:pPr>
      <w:r w:rsidRPr="00A017F4">
        <w:rPr>
          <w:i/>
          <w:iCs/>
        </w:rPr>
        <w:t>Thank you for registering with us. In order to continue the process, click on the below link to activate now your profile.</w:t>
      </w:r>
    </w:p>
    <w:p w14:paraId="6FCBE3D3" w14:textId="77777777" w:rsidR="00304C1E" w:rsidRPr="00A017F4" w:rsidRDefault="00304C1E" w:rsidP="004D1868">
      <w:pPr>
        <w:pStyle w:val="BodyText"/>
        <w:shd w:val="clear" w:color="auto" w:fill="A6A6A6" w:themeFill="background1" w:themeFillShade="A6"/>
        <w:ind w:left="720" w:firstLine="708"/>
        <w:rPr>
          <w:i/>
          <w:iCs/>
        </w:rPr>
      </w:pPr>
      <w:r w:rsidRPr="00A017F4">
        <w:rPr>
          <w:i/>
          <w:iCs/>
        </w:rPr>
        <w:t>{link}</w:t>
      </w:r>
    </w:p>
    <w:p w14:paraId="7BF01121" w14:textId="77777777" w:rsidR="00304C1E" w:rsidRPr="00A017F4" w:rsidRDefault="00304C1E" w:rsidP="004D1868">
      <w:pPr>
        <w:pStyle w:val="BodyText"/>
        <w:shd w:val="clear" w:color="auto" w:fill="A6A6A6" w:themeFill="background1" w:themeFillShade="A6"/>
        <w:ind w:left="720"/>
        <w:rPr>
          <w:i/>
          <w:iCs/>
        </w:rPr>
      </w:pPr>
      <w:r w:rsidRPr="00A017F4">
        <w:rPr>
          <w:i/>
          <w:iCs/>
        </w:rPr>
        <w:t>If you believe you have received this email by mistake, please ignore it and receive our apologies.</w:t>
      </w:r>
    </w:p>
    <w:p w14:paraId="43CE2C61" w14:textId="77777777" w:rsidR="00304C1E" w:rsidRPr="00A017F4" w:rsidRDefault="00304C1E" w:rsidP="004D1868">
      <w:pPr>
        <w:pStyle w:val="BodyText"/>
        <w:shd w:val="clear" w:color="auto" w:fill="A6A6A6" w:themeFill="background1" w:themeFillShade="A6"/>
        <w:ind w:left="720"/>
        <w:rPr>
          <w:i/>
          <w:iCs/>
        </w:rPr>
      </w:pPr>
      <w:r w:rsidRPr="00A017F4">
        <w:rPr>
          <w:i/>
          <w:iCs/>
        </w:rPr>
        <w:t>Thank you.</w:t>
      </w:r>
    </w:p>
    <w:p w14:paraId="578955C9" w14:textId="77777777" w:rsidR="00304C1E" w:rsidRPr="00A017F4" w:rsidRDefault="00304C1E" w:rsidP="004D1868">
      <w:pPr>
        <w:pStyle w:val="BodyText"/>
        <w:shd w:val="clear" w:color="auto" w:fill="A6A6A6" w:themeFill="background1" w:themeFillShade="A6"/>
        <w:ind w:left="720"/>
        <w:rPr>
          <w:i/>
          <w:iCs/>
        </w:rPr>
      </w:pPr>
      <w:r w:rsidRPr="00A017F4">
        <w:rPr>
          <w:i/>
          <w:iCs/>
        </w:rPr>
        <w:t>Sincerely</w:t>
      </w:r>
    </w:p>
    <w:p w14:paraId="4AACE3F9" w14:textId="77777777" w:rsidR="00304C1E" w:rsidRPr="00A017F4" w:rsidRDefault="00304C1E" w:rsidP="004D1868">
      <w:pPr>
        <w:pStyle w:val="BodyText"/>
        <w:shd w:val="clear" w:color="auto" w:fill="A6A6A6" w:themeFill="background1" w:themeFillShade="A6"/>
        <w:ind w:left="720"/>
        <w:rPr>
          <w:i/>
          <w:iCs/>
        </w:rPr>
      </w:pPr>
      <w:r w:rsidRPr="00A017F4">
        <w:rPr>
          <w:i/>
          <w:iCs/>
        </w:rPr>
        <w:t>iMatter”</w:t>
      </w:r>
    </w:p>
    <w:p w14:paraId="65B2AD22" w14:textId="77777777" w:rsidR="00304C1E" w:rsidRPr="00A017F4" w:rsidRDefault="004D1868" w:rsidP="0054339F">
      <w:pPr>
        <w:pStyle w:val="BodyText"/>
        <w:spacing w:line="360" w:lineRule="auto"/>
        <w:ind w:firstLine="708"/>
      </w:pPr>
      <w:r w:rsidRPr="00A017F4">
        <w:t>Note: The link is generated using the random key. This random key will be used to make the verification when the user is trying to activate his profile.</w:t>
      </w:r>
    </w:p>
    <w:p w14:paraId="12A8DDDA" w14:textId="77777777" w:rsidR="00A2519E" w:rsidRPr="00A017F4" w:rsidRDefault="00A2519E" w:rsidP="0054339F">
      <w:pPr>
        <w:pStyle w:val="BodyText"/>
        <w:spacing w:line="360" w:lineRule="auto"/>
      </w:pPr>
    </w:p>
    <w:p w14:paraId="47D87176" w14:textId="77777777" w:rsidR="00283F75" w:rsidRPr="00A017F4" w:rsidRDefault="00283F75" w:rsidP="0054339F">
      <w:pPr>
        <w:pStyle w:val="BodyText"/>
        <w:spacing w:line="360" w:lineRule="auto"/>
      </w:pPr>
    </w:p>
    <w:p w14:paraId="5585A451" w14:textId="77777777" w:rsidR="00283F75" w:rsidRPr="00A017F4" w:rsidRDefault="00283F75" w:rsidP="0054339F">
      <w:pPr>
        <w:pStyle w:val="BodyText"/>
        <w:spacing w:line="360" w:lineRule="auto"/>
      </w:pPr>
    </w:p>
    <w:p w14:paraId="02FD9936" w14:textId="77777777" w:rsidR="00283F75" w:rsidRPr="00A017F4" w:rsidRDefault="00283F75" w:rsidP="0054339F">
      <w:pPr>
        <w:pStyle w:val="BodyText"/>
        <w:spacing w:line="360" w:lineRule="auto"/>
      </w:pPr>
    </w:p>
    <w:p w14:paraId="55EB61AA" w14:textId="77777777" w:rsidR="00283F75" w:rsidRPr="00A017F4" w:rsidRDefault="00283F75" w:rsidP="0054339F">
      <w:pPr>
        <w:pStyle w:val="BodyText"/>
        <w:spacing w:line="360" w:lineRule="auto"/>
      </w:pPr>
    </w:p>
    <w:p w14:paraId="7353A845" w14:textId="77777777" w:rsidR="00BF3143" w:rsidRPr="001349A1" w:rsidRDefault="00BF3143" w:rsidP="0054339F">
      <w:pPr>
        <w:pStyle w:val="Heading4"/>
        <w:spacing w:line="360" w:lineRule="auto"/>
        <w:rPr>
          <w:lang w:val="fr-FR"/>
        </w:rPr>
      </w:pPr>
      <w:bookmarkStart w:id="39" w:name="_Toc443029751"/>
      <w:r w:rsidRPr="001349A1">
        <w:rPr>
          <w:lang w:val="fr-FR"/>
        </w:rPr>
        <w:lastRenderedPageBreak/>
        <w:t xml:space="preserve">User profile page </w:t>
      </w:r>
      <w:r w:rsidR="00A2519E" w:rsidRPr="001349A1">
        <w:rPr>
          <w:lang w:val="fr-FR"/>
        </w:rPr>
        <w:t>IPPP</w:t>
      </w:r>
      <w:r w:rsidR="00862E12" w:rsidRPr="001349A1">
        <w:rPr>
          <w:lang w:val="fr-FR"/>
        </w:rPr>
        <w:t xml:space="preserve"> (IMPATN_002)</w:t>
      </w:r>
      <w:bookmarkEnd w:id="39"/>
    </w:p>
    <w:p w14:paraId="6B6B421F" w14:textId="0FE5DE1F" w:rsidR="00272043" w:rsidRPr="00A017F4" w:rsidRDefault="00A2519E" w:rsidP="0054339F">
      <w:pPr>
        <w:pStyle w:val="BodyText"/>
        <w:spacing w:line="360" w:lineRule="auto"/>
        <w:ind w:firstLine="708"/>
      </w:pPr>
      <w:r w:rsidRPr="00A017F4">
        <w:t xml:space="preserve">Profile page </w:t>
      </w:r>
      <w:r w:rsidR="00E6285F" w:rsidRPr="00A017F4">
        <w:t xml:space="preserve">will be created as per the IPPP details. </w:t>
      </w:r>
      <w:r w:rsidR="00304C1E" w:rsidRPr="00A017F4">
        <w:t>Default u</w:t>
      </w:r>
      <w:r w:rsidR="00E6285F" w:rsidRPr="00A017F4">
        <w:t>ser profile is created at the time of registration.</w:t>
      </w:r>
      <w:r w:rsidR="00B57E7D" w:rsidRPr="00A017F4">
        <w:t xml:space="preserve"> The user will be able to edit the profile at any time he/she wants. </w:t>
      </w:r>
      <w:r w:rsidR="00B57E7D" w:rsidRPr="00A017F4">
        <w:rPr>
          <w:highlight w:val="yellow"/>
        </w:rPr>
        <w:t xml:space="preserve">Can all data be </w:t>
      </w:r>
      <w:r w:rsidR="0066260E" w:rsidRPr="00A017F4">
        <w:rPr>
          <w:highlight w:val="yellow"/>
        </w:rPr>
        <w:t>modified?</w:t>
      </w:r>
      <w:r w:rsidR="00F05567">
        <w:t xml:space="preserve"> </w:t>
      </w:r>
      <w:r w:rsidR="00F05567" w:rsidRPr="00F05567">
        <w:rPr>
          <w:highlight w:val="green"/>
        </w:rPr>
        <w:t>Create a history of the user profile</w:t>
      </w:r>
    </w:p>
    <w:p w14:paraId="0CD47E33" w14:textId="77777777" w:rsidR="00B44EFF" w:rsidRPr="00A017F4" w:rsidRDefault="00B44EFF" w:rsidP="0054339F">
      <w:pPr>
        <w:pStyle w:val="BodyText"/>
        <w:spacing w:line="360" w:lineRule="auto"/>
        <w:ind w:firstLine="708"/>
      </w:pPr>
      <w:r w:rsidRPr="00A017F4">
        <w:t>IPPP is made of below fields:</w:t>
      </w:r>
    </w:p>
    <w:tbl>
      <w:tblPr>
        <w:tblStyle w:val="TableGrid"/>
        <w:tblW w:w="0" w:type="auto"/>
        <w:tblLook w:val="04A0" w:firstRow="1" w:lastRow="0" w:firstColumn="1" w:lastColumn="0" w:noHBand="0" w:noVBand="1"/>
      </w:tblPr>
      <w:tblGrid>
        <w:gridCol w:w="2065"/>
        <w:gridCol w:w="2749"/>
        <w:gridCol w:w="2407"/>
        <w:gridCol w:w="2407"/>
      </w:tblGrid>
      <w:tr w:rsidR="00B44EFF" w:rsidRPr="00A017F4" w14:paraId="7278A706" w14:textId="77777777" w:rsidTr="006D7ED7">
        <w:tc>
          <w:tcPr>
            <w:tcW w:w="2065" w:type="dxa"/>
            <w:shd w:val="clear" w:color="auto" w:fill="A6A6A6" w:themeFill="background1" w:themeFillShade="A6"/>
          </w:tcPr>
          <w:p w14:paraId="4EFA2366" w14:textId="77777777" w:rsidR="00B44EFF" w:rsidRPr="00A017F4" w:rsidRDefault="00B44EFF" w:rsidP="0054339F">
            <w:pPr>
              <w:pStyle w:val="BodyText"/>
              <w:spacing w:line="360" w:lineRule="auto"/>
              <w:rPr>
                <w:b/>
                <w:bCs/>
                <w:sz w:val="20"/>
                <w:szCs w:val="18"/>
              </w:rPr>
            </w:pPr>
            <w:r w:rsidRPr="00A017F4">
              <w:rPr>
                <w:b/>
                <w:bCs/>
                <w:sz w:val="20"/>
                <w:szCs w:val="18"/>
              </w:rPr>
              <w:t>Name of the field</w:t>
            </w:r>
          </w:p>
        </w:tc>
        <w:tc>
          <w:tcPr>
            <w:tcW w:w="2749" w:type="dxa"/>
            <w:shd w:val="clear" w:color="auto" w:fill="A6A6A6" w:themeFill="background1" w:themeFillShade="A6"/>
          </w:tcPr>
          <w:p w14:paraId="6D2CD4B9" w14:textId="77777777" w:rsidR="00B44EFF" w:rsidRPr="00A017F4" w:rsidRDefault="00B44EFF" w:rsidP="0054339F">
            <w:pPr>
              <w:pStyle w:val="BodyText"/>
              <w:spacing w:line="360" w:lineRule="auto"/>
              <w:rPr>
                <w:b/>
                <w:bCs/>
                <w:sz w:val="20"/>
                <w:szCs w:val="18"/>
              </w:rPr>
            </w:pPr>
            <w:r w:rsidRPr="00A017F4">
              <w:rPr>
                <w:b/>
                <w:bCs/>
                <w:sz w:val="20"/>
                <w:szCs w:val="18"/>
              </w:rPr>
              <w:t>Description</w:t>
            </w:r>
          </w:p>
        </w:tc>
        <w:tc>
          <w:tcPr>
            <w:tcW w:w="2407" w:type="dxa"/>
            <w:shd w:val="clear" w:color="auto" w:fill="A6A6A6" w:themeFill="background1" w:themeFillShade="A6"/>
          </w:tcPr>
          <w:p w14:paraId="6BE9A0C9" w14:textId="77777777" w:rsidR="00B44EFF" w:rsidRPr="00A017F4" w:rsidRDefault="00B44EFF" w:rsidP="0054339F">
            <w:pPr>
              <w:pStyle w:val="BodyText"/>
              <w:spacing w:line="360" w:lineRule="auto"/>
              <w:rPr>
                <w:b/>
                <w:bCs/>
                <w:sz w:val="20"/>
                <w:szCs w:val="18"/>
              </w:rPr>
            </w:pPr>
            <w:r w:rsidRPr="00A017F4">
              <w:rPr>
                <w:b/>
                <w:bCs/>
                <w:sz w:val="20"/>
                <w:szCs w:val="18"/>
              </w:rPr>
              <w:t>Type / value accepted</w:t>
            </w:r>
          </w:p>
        </w:tc>
        <w:tc>
          <w:tcPr>
            <w:tcW w:w="2407" w:type="dxa"/>
            <w:shd w:val="clear" w:color="auto" w:fill="A6A6A6" w:themeFill="background1" w:themeFillShade="A6"/>
          </w:tcPr>
          <w:p w14:paraId="7CCA284A" w14:textId="77777777" w:rsidR="00B44EFF" w:rsidRPr="00A017F4" w:rsidRDefault="00B44EFF" w:rsidP="0054339F">
            <w:pPr>
              <w:pStyle w:val="BodyText"/>
              <w:spacing w:line="360" w:lineRule="auto"/>
              <w:rPr>
                <w:b/>
                <w:bCs/>
                <w:sz w:val="20"/>
                <w:szCs w:val="18"/>
              </w:rPr>
            </w:pPr>
            <w:r w:rsidRPr="00A017F4">
              <w:rPr>
                <w:b/>
                <w:bCs/>
                <w:sz w:val="20"/>
                <w:szCs w:val="18"/>
              </w:rPr>
              <w:t>Special controls</w:t>
            </w:r>
          </w:p>
        </w:tc>
      </w:tr>
      <w:tr w:rsidR="00141E4E" w:rsidRPr="00A017F4" w14:paraId="27144007" w14:textId="77777777" w:rsidTr="006D7ED7">
        <w:tc>
          <w:tcPr>
            <w:tcW w:w="2065" w:type="dxa"/>
          </w:tcPr>
          <w:p w14:paraId="19AC9308" w14:textId="77777777" w:rsidR="00141E4E" w:rsidRPr="00A017F4" w:rsidRDefault="00141E4E" w:rsidP="00141E4E">
            <w:pPr>
              <w:pStyle w:val="BodyText"/>
              <w:spacing w:line="360" w:lineRule="auto"/>
            </w:pPr>
            <w:r w:rsidRPr="00A017F4">
              <w:t>Last Name</w:t>
            </w:r>
          </w:p>
        </w:tc>
        <w:tc>
          <w:tcPr>
            <w:tcW w:w="2749" w:type="dxa"/>
          </w:tcPr>
          <w:p w14:paraId="0C916B82" w14:textId="77777777" w:rsidR="00141E4E" w:rsidRPr="00A017F4" w:rsidRDefault="00141E4E" w:rsidP="00141E4E">
            <w:pPr>
              <w:pStyle w:val="BodyText"/>
              <w:spacing w:line="360" w:lineRule="auto"/>
              <w:rPr>
                <w:i/>
                <w:iCs/>
              </w:rPr>
            </w:pPr>
            <w:r w:rsidRPr="00A017F4">
              <w:rPr>
                <w:i/>
                <w:iCs/>
              </w:rPr>
              <w:t>Last name of the user</w:t>
            </w:r>
          </w:p>
        </w:tc>
        <w:tc>
          <w:tcPr>
            <w:tcW w:w="2407" w:type="dxa"/>
          </w:tcPr>
          <w:p w14:paraId="41D60649" w14:textId="77777777" w:rsidR="00141E4E" w:rsidRPr="00A017F4" w:rsidRDefault="00141E4E" w:rsidP="00141E4E">
            <w:pPr>
              <w:pStyle w:val="BodyText"/>
              <w:spacing w:line="360" w:lineRule="auto"/>
            </w:pPr>
            <w:r w:rsidRPr="00A017F4">
              <w:t>Only string</w:t>
            </w:r>
          </w:p>
        </w:tc>
        <w:tc>
          <w:tcPr>
            <w:tcW w:w="2407" w:type="dxa"/>
          </w:tcPr>
          <w:p w14:paraId="4ABBF0DE" w14:textId="77777777" w:rsidR="00141E4E" w:rsidRPr="00A017F4" w:rsidRDefault="00141E4E" w:rsidP="00141E4E">
            <w:r w:rsidRPr="00A017F4">
              <w:t xml:space="preserve">Prefilled from the </w:t>
            </w:r>
            <w:r w:rsidR="00EB492B" w:rsidRPr="00A017F4">
              <w:t>self-registry</w:t>
            </w:r>
            <w:r w:rsidR="0085711D" w:rsidRPr="00A017F4">
              <w:t>. User can change.</w:t>
            </w:r>
          </w:p>
        </w:tc>
      </w:tr>
      <w:tr w:rsidR="00141E4E" w:rsidRPr="00A017F4" w14:paraId="75A9F9C8" w14:textId="77777777" w:rsidTr="006D7ED7">
        <w:tc>
          <w:tcPr>
            <w:tcW w:w="2065" w:type="dxa"/>
          </w:tcPr>
          <w:p w14:paraId="4EE91C0B" w14:textId="77777777" w:rsidR="00141E4E" w:rsidRPr="00A017F4" w:rsidRDefault="00141E4E" w:rsidP="00141E4E">
            <w:pPr>
              <w:pStyle w:val="BodyText"/>
              <w:spacing w:line="360" w:lineRule="auto"/>
            </w:pPr>
            <w:r w:rsidRPr="00A017F4">
              <w:t>Middle Name</w:t>
            </w:r>
          </w:p>
        </w:tc>
        <w:tc>
          <w:tcPr>
            <w:tcW w:w="2749" w:type="dxa"/>
          </w:tcPr>
          <w:p w14:paraId="5FE5A11E" w14:textId="77777777" w:rsidR="00141E4E" w:rsidRPr="00A017F4" w:rsidRDefault="00141E4E" w:rsidP="00141E4E">
            <w:pPr>
              <w:pStyle w:val="BodyText"/>
              <w:spacing w:line="360" w:lineRule="auto"/>
              <w:rPr>
                <w:i/>
                <w:iCs/>
              </w:rPr>
            </w:pPr>
            <w:r w:rsidRPr="00A017F4">
              <w:rPr>
                <w:i/>
                <w:iCs/>
              </w:rPr>
              <w:t>Middle name of the user</w:t>
            </w:r>
          </w:p>
        </w:tc>
        <w:tc>
          <w:tcPr>
            <w:tcW w:w="2407" w:type="dxa"/>
          </w:tcPr>
          <w:p w14:paraId="0762F4E9" w14:textId="77777777" w:rsidR="00141E4E" w:rsidRPr="00A017F4" w:rsidRDefault="00141E4E" w:rsidP="00141E4E">
            <w:pPr>
              <w:pStyle w:val="BodyText"/>
              <w:spacing w:line="360" w:lineRule="auto"/>
            </w:pPr>
            <w:r w:rsidRPr="00A017F4">
              <w:t>Only string</w:t>
            </w:r>
          </w:p>
        </w:tc>
        <w:tc>
          <w:tcPr>
            <w:tcW w:w="2407" w:type="dxa"/>
          </w:tcPr>
          <w:p w14:paraId="7A5A4F87" w14:textId="77777777" w:rsidR="00141E4E" w:rsidRPr="00A017F4" w:rsidRDefault="00141E4E" w:rsidP="00141E4E"/>
        </w:tc>
      </w:tr>
      <w:tr w:rsidR="00141E4E" w:rsidRPr="00A017F4" w14:paraId="1BE7307F" w14:textId="77777777" w:rsidTr="006D7ED7">
        <w:tc>
          <w:tcPr>
            <w:tcW w:w="2065" w:type="dxa"/>
          </w:tcPr>
          <w:p w14:paraId="14E064B8" w14:textId="77777777" w:rsidR="00141E4E" w:rsidRPr="00A017F4" w:rsidRDefault="00141E4E" w:rsidP="00141E4E">
            <w:pPr>
              <w:pStyle w:val="BodyText"/>
              <w:spacing w:line="360" w:lineRule="auto"/>
            </w:pPr>
            <w:r w:rsidRPr="00A017F4">
              <w:t>First Name</w:t>
            </w:r>
          </w:p>
        </w:tc>
        <w:tc>
          <w:tcPr>
            <w:tcW w:w="2749" w:type="dxa"/>
          </w:tcPr>
          <w:p w14:paraId="7F84B271" w14:textId="77777777" w:rsidR="00141E4E" w:rsidRPr="00A017F4" w:rsidRDefault="00141E4E" w:rsidP="00141E4E">
            <w:pPr>
              <w:pStyle w:val="BodyText"/>
              <w:spacing w:line="360" w:lineRule="auto"/>
              <w:rPr>
                <w:i/>
                <w:iCs/>
              </w:rPr>
            </w:pPr>
            <w:r w:rsidRPr="00A017F4">
              <w:rPr>
                <w:i/>
                <w:iCs/>
              </w:rPr>
              <w:t>First name of the user</w:t>
            </w:r>
          </w:p>
        </w:tc>
        <w:tc>
          <w:tcPr>
            <w:tcW w:w="2407" w:type="dxa"/>
          </w:tcPr>
          <w:p w14:paraId="20BEA3D2" w14:textId="77777777" w:rsidR="00141E4E" w:rsidRPr="00A017F4" w:rsidRDefault="00141E4E" w:rsidP="00141E4E">
            <w:pPr>
              <w:pStyle w:val="BodyText"/>
              <w:spacing w:line="360" w:lineRule="auto"/>
            </w:pPr>
            <w:r w:rsidRPr="00A017F4">
              <w:t>Only string</w:t>
            </w:r>
          </w:p>
        </w:tc>
        <w:tc>
          <w:tcPr>
            <w:tcW w:w="2407" w:type="dxa"/>
          </w:tcPr>
          <w:p w14:paraId="4C9F720D" w14:textId="77777777" w:rsidR="00141E4E" w:rsidRPr="00A017F4" w:rsidRDefault="00141E4E" w:rsidP="00141E4E">
            <w:r w:rsidRPr="00A017F4">
              <w:t xml:space="preserve">Prefilled from the </w:t>
            </w:r>
            <w:r w:rsidR="00EB492B" w:rsidRPr="00A017F4">
              <w:t>self-registry</w:t>
            </w:r>
            <w:r w:rsidR="0085711D" w:rsidRPr="00A017F4">
              <w:t>. User can change.</w:t>
            </w:r>
          </w:p>
        </w:tc>
      </w:tr>
      <w:tr w:rsidR="006F4792" w:rsidRPr="00A017F4" w14:paraId="3C000CE5" w14:textId="77777777" w:rsidTr="006D7ED7">
        <w:tc>
          <w:tcPr>
            <w:tcW w:w="2065" w:type="dxa"/>
          </w:tcPr>
          <w:p w14:paraId="0F3C2E77" w14:textId="77777777" w:rsidR="006F4792" w:rsidRPr="00A017F4" w:rsidRDefault="006F4792" w:rsidP="0054339F">
            <w:pPr>
              <w:pStyle w:val="BodyText"/>
              <w:spacing w:line="360" w:lineRule="auto"/>
            </w:pPr>
            <w:r w:rsidRPr="00A017F4">
              <w:t>Date of birth</w:t>
            </w:r>
          </w:p>
        </w:tc>
        <w:tc>
          <w:tcPr>
            <w:tcW w:w="2749" w:type="dxa"/>
          </w:tcPr>
          <w:p w14:paraId="12CF32CC" w14:textId="77777777" w:rsidR="006F4792" w:rsidRPr="00A017F4" w:rsidRDefault="00F33E67" w:rsidP="0054339F">
            <w:pPr>
              <w:pStyle w:val="BodyText"/>
              <w:spacing w:line="360" w:lineRule="auto"/>
              <w:rPr>
                <w:i/>
                <w:iCs/>
              </w:rPr>
            </w:pPr>
            <w:r w:rsidRPr="00A017F4">
              <w:rPr>
                <w:i/>
                <w:iCs/>
              </w:rPr>
              <w:t>Birth date of the user</w:t>
            </w:r>
          </w:p>
        </w:tc>
        <w:tc>
          <w:tcPr>
            <w:tcW w:w="2407" w:type="dxa"/>
          </w:tcPr>
          <w:p w14:paraId="31DC6BFD" w14:textId="77777777" w:rsidR="006F4792" w:rsidRPr="00A017F4" w:rsidRDefault="006D7ED7" w:rsidP="0054339F">
            <w:pPr>
              <w:pStyle w:val="BodyText"/>
              <w:spacing w:line="360" w:lineRule="auto"/>
            </w:pPr>
            <w:r w:rsidRPr="00A017F4">
              <w:t>Year / month / date</w:t>
            </w:r>
          </w:p>
        </w:tc>
        <w:tc>
          <w:tcPr>
            <w:tcW w:w="2407" w:type="dxa"/>
          </w:tcPr>
          <w:p w14:paraId="7027A55E" w14:textId="77777777" w:rsidR="006F4792" w:rsidRPr="00A017F4" w:rsidRDefault="006F4792" w:rsidP="0054339F">
            <w:pPr>
              <w:pStyle w:val="BodyText"/>
              <w:spacing w:line="360" w:lineRule="auto"/>
            </w:pPr>
          </w:p>
        </w:tc>
      </w:tr>
      <w:tr w:rsidR="006F4792" w:rsidRPr="00A017F4" w14:paraId="3C2509C5" w14:textId="77777777" w:rsidTr="006D7ED7">
        <w:tc>
          <w:tcPr>
            <w:tcW w:w="2065" w:type="dxa"/>
          </w:tcPr>
          <w:p w14:paraId="68FB8FDF" w14:textId="77777777" w:rsidR="006F4792" w:rsidRPr="00A017F4" w:rsidRDefault="006F4792" w:rsidP="0054339F">
            <w:pPr>
              <w:pStyle w:val="BodyText"/>
              <w:spacing w:line="360" w:lineRule="auto"/>
            </w:pPr>
            <w:r w:rsidRPr="00A017F4">
              <w:t>Sex</w:t>
            </w:r>
          </w:p>
        </w:tc>
        <w:tc>
          <w:tcPr>
            <w:tcW w:w="2749" w:type="dxa"/>
          </w:tcPr>
          <w:p w14:paraId="15CB4052" w14:textId="77777777" w:rsidR="006F4792" w:rsidRPr="00A017F4" w:rsidRDefault="00F33E67" w:rsidP="0054339F">
            <w:pPr>
              <w:pStyle w:val="BodyText"/>
              <w:spacing w:line="360" w:lineRule="auto"/>
              <w:rPr>
                <w:i/>
                <w:iCs/>
              </w:rPr>
            </w:pPr>
            <w:r w:rsidRPr="00A017F4">
              <w:rPr>
                <w:i/>
                <w:iCs/>
              </w:rPr>
              <w:t>Gender of the user</w:t>
            </w:r>
          </w:p>
        </w:tc>
        <w:tc>
          <w:tcPr>
            <w:tcW w:w="2407" w:type="dxa"/>
          </w:tcPr>
          <w:p w14:paraId="316F4941" w14:textId="77777777" w:rsidR="006F4792" w:rsidRPr="00A017F4" w:rsidRDefault="007D4383" w:rsidP="0054339F">
            <w:pPr>
              <w:pStyle w:val="BodyText"/>
              <w:spacing w:line="360" w:lineRule="auto"/>
            </w:pPr>
            <w:r w:rsidRPr="00A017F4">
              <w:t>Male / Female</w:t>
            </w:r>
          </w:p>
        </w:tc>
        <w:tc>
          <w:tcPr>
            <w:tcW w:w="2407" w:type="dxa"/>
          </w:tcPr>
          <w:p w14:paraId="155A16B0" w14:textId="77777777" w:rsidR="006F4792" w:rsidRPr="00A017F4" w:rsidRDefault="006F4792" w:rsidP="0054339F">
            <w:pPr>
              <w:pStyle w:val="BodyText"/>
              <w:spacing w:line="360" w:lineRule="auto"/>
            </w:pPr>
          </w:p>
        </w:tc>
      </w:tr>
      <w:tr w:rsidR="006F4792" w:rsidRPr="00A017F4" w14:paraId="1A0AADB9" w14:textId="77777777" w:rsidTr="006D7ED7">
        <w:tc>
          <w:tcPr>
            <w:tcW w:w="2065" w:type="dxa"/>
          </w:tcPr>
          <w:p w14:paraId="73F4AE5E" w14:textId="77777777" w:rsidR="006F4792" w:rsidRPr="00A017F4" w:rsidRDefault="006F4792" w:rsidP="0054339F">
            <w:pPr>
              <w:pStyle w:val="BodyText"/>
              <w:spacing w:line="360" w:lineRule="auto"/>
            </w:pPr>
            <w:r w:rsidRPr="00A017F4">
              <w:t>Marital status</w:t>
            </w:r>
          </w:p>
        </w:tc>
        <w:tc>
          <w:tcPr>
            <w:tcW w:w="2749" w:type="dxa"/>
          </w:tcPr>
          <w:p w14:paraId="0CD24A42" w14:textId="77777777" w:rsidR="006F4792" w:rsidRPr="00A017F4" w:rsidRDefault="00F33E67" w:rsidP="0054339F">
            <w:pPr>
              <w:pStyle w:val="BodyText"/>
              <w:spacing w:line="360" w:lineRule="auto"/>
              <w:rPr>
                <w:i/>
                <w:iCs/>
              </w:rPr>
            </w:pPr>
            <w:r w:rsidRPr="00A017F4">
              <w:rPr>
                <w:i/>
                <w:iCs/>
              </w:rPr>
              <w:t>Marital status of the user</w:t>
            </w:r>
          </w:p>
        </w:tc>
        <w:tc>
          <w:tcPr>
            <w:tcW w:w="2407" w:type="dxa"/>
          </w:tcPr>
          <w:p w14:paraId="7A776E0F" w14:textId="77777777" w:rsidR="006F4792" w:rsidRPr="00A017F4" w:rsidRDefault="007D4383" w:rsidP="0054339F">
            <w:pPr>
              <w:pStyle w:val="BodyText"/>
              <w:spacing w:line="360" w:lineRule="auto"/>
            </w:pPr>
            <w:r w:rsidRPr="00A017F4">
              <w:t>Single / married / divorced, widowed, separated</w:t>
            </w:r>
          </w:p>
        </w:tc>
        <w:tc>
          <w:tcPr>
            <w:tcW w:w="2407" w:type="dxa"/>
          </w:tcPr>
          <w:p w14:paraId="52C63C78" w14:textId="77777777" w:rsidR="006F4792" w:rsidRPr="00A017F4" w:rsidRDefault="006F4792" w:rsidP="0054339F">
            <w:pPr>
              <w:pStyle w:val="BodyText"/>
              <w:spacing w:line="360" w:lineRule="auto"/>
            </w:pPr>
          </w:p>
        </w:tc>
      </w:tr>
      <w:tr w:rsidR="006F4792" w:rsidRPr="00A017F4" w14:paraId="11B5C96D" w14:textId="77777777" w:rsidTr="006D7ED7">
        <w:tc>
          <w:tcPr>
            <w:tcW w:w="2065" w:type="dxa"/>
          </w:tcPr>
          <w:p w14:paraId="26B75BCA" w14:textId="77777777" w:rsidR="006F4792" w:rsidRPr="00A017F4" w:rsidRDefault="006F4792" w:rsidP="0054339F">
            <w:pPr>
              <w:pStyle w:val="BodyText"/>
              <w:spacing w:line="360" w:lineRule="auto"/>
            </w:pPr>
            <w:r w:rsidRPr="00A017F4">
              <w:t>Address</w:t>
            </w:r>
          </w:p>
        </w:tc>
        <w:tc>
          <w:tcPr>
            <w:tcW w:w="2749" w:type="dxa"/>
          </w:tcPr>
          <w:p w14:paraId="63491618" w14:textId="77777777" w:rsidR="006F4792" w:rsidRPr="00A017F4" w:rsidRDefault="00F33E67" w:rsidP="0054339F">
            <w:pPr>
              <w:pStyle w:val="BodyText"/>
              <w:spacing w:line="360" w:lineRule="auto"/>
              <w:rPr>
                <w:i/>
                <w:iCs/>
              </w:rPr>
            </w:pPr>
            <w:r w:rsidRPr="00A017F4">
              <w:rPr>
                <w:i/>
                <w:iCs/>
              </w:rPr>
              <w:t>Address of the user. Made of Home Apt, Street name, City, Status, Zip</w:t>
            </w:r>
          </w:p>
        </w:tc>
        <w:tc>
          <w:tcPr>
            <w:tcW w:w="2407" w:type="dxa"/>
          </w:tcPr>
          <w:p w14:paraId="05E17C07" w14:textId="77777777" w:rsidR="006F4792" w:rsidRPr="00A017F4" w:rsidRDefault="007925A6" w:rsidP="0054339F">
            <w:pPr>
              <w:pStyle w:val="BodyText"/>
              <w:spacing w:line="360" w:lineRule="auto"/>
            </w:pPr>
            <w:r w:rsidRPr="00A017F4">
              <w:rPr>
                <w:i/>
                <w:iCs/>
              </w:rPr>
              <w:t>Home Apt, Street name, City, Status, Zip</w:t>
            </w:r>
          </w:p>
        </w:tc>
        <w:tc>
          <w:tcPr>
            <w:tcW w:w="2407" w:type="dxa"/>
          </w:tcPr>
          <w:p w14:paraId="365FBBD6" w14:textId="77777777" w:rsidR="006F4792" w:rsidRPr="00A017F4" w:rsidRDefault="006F4792" w:rsidP="0054339F">
            <w:pPr>
              <w:pStyle w:val="BodyText"/>
              <w:spacing w:line="360" w:lineRule="auto"/>
            </w:pPr>
          </w:p>
        </w:tc>
      </w:tr>
      <w:tr w:rsidR="006F4792" w:rsidRPr="00A017F4" w14:paraId="7208E385" w14:textId="77777777" w:rsidTr="006D7ED7">
        <w:tc>
          <w:tcPr>
            <w:tcW w:w="2065" w:type="dxa"/>
          </w:tcPr>
          <w:p w14:paraId="05FD156C" w14:textId="77777777" w:rsidR="006F4792" w:rsidRPr="00A017F4" w:rsidRDefault="006F4792" w:rsidP="0054339F">
            <w:pPr>
              <w:pStyle w:val="BodyText"/>
              <w:spacing w:line="360" w:lineRule="auto"/>
            </w:pPr>
            <w:r w:rsidRPr="00A017F4">
              <w:t>Email</w:t>
            </w:r>
          </w:p>
        </w:tc>
        <w:tc>
          <w:tcPr>
            <w:tcW w:w="2749" w:type="dxa"/>
          </w:tcPr>
          <w:p w14:paraId="592B73E6" w14:textId="77777777" w:rsidR="006F4792" w:rsidRPr="00A017F4" w:rsidRDefault="006D7ED7" w:rsidP="0054339F">
            <w:pPr>
              <w:pStyle w:val="BodyText"/>
              <w:spacing w:line="360" w:lineRule="auto"/>
              <w:rPr>
                <w:i/>
                <w:iCs/>
              </w:rPr>
            </w:pPr>
            <w:r w:rsidRPr="00A017F4">
              <w:rPr>
                <w:i/>
                <w:iCs/>
              </w:rPr>
              <w:t>Email address of the user</w:t>
            </w:r>
          </w:p>
        </w:tc>
        <w:tc>
          <w:tcPr>
            <w:tcW w:w="2407" w:type="dxa"/>
          </w:tcPr>
          <w:p w14:paraId="730A2A13" w14:textId="77777777" w:rsidR="006F4792" w:rsidRPr="00A017F4" w:rsidRDefault="00326BE3" w:rsidP="0054339F">
            <w:pPr>
              <w:pStyle w:val="BodyText"/>
              <w:spacing w:line="360" w:lineRule="auto"/>
            </w:pPr>
            <w:r w:rsidRPr="00A017F4">
              <w:t>Email format</w:t>
            </w:r>
          </w:p>
        </w:tc>
        <w:tc>
          <w:tcPr>
            <w:tcW w:w="2407" w:type="dxa"/>
          </w:tcPr>
          <w:p w14:paraId="67FD0DD7" w14:textId="21A8B29E" w:rsidR="006F4792" w:rsidRPr="00A017F4" w:rsidRDefault="007D4383" w:rsidP="00620180">
            <w:pPr>
              <w:pStyle w:val="BodyText"/>
              <w:spacing w:line="360" w:lineRule="auto"/>
            </w:pPr>
            <w:r w:rsidRPr="00A017F4">
              <w:t xml:space="preserve">Prefilled </w:t>
            </w:r>
            <w:r w:rsidR="007C2A09" w:rsidRPr="00A017F4">
              <w:t xml:space="preserve">from the </w:t>
            </w:r>
            <w:r w:rsidR="00EB492B" w:rsidRPr="00A017F4">
              <w:t>self-registry</w:t>
            </w:r>
            <w:r w:rsidR="0085711D" w:rsidRPr="00A017F4">
              <w:t xml:space="preserve">. </w:t>
            </w:r>
            <w:r w:rsidR="0085711D" w:rsidRPr="00A017F4">
              <w:rPr>
                <w:highlight w:val="yellow"/>
              </w:rPr>
              <w:t>User can</w:t>
            </w:r>
            <w:r w:rsidR="00620180" w:rsidRPr="00A017F4">
              <w:rPr>
                <w:highlight w:val="yellow"/>
              </w:rPr>
              <w:t>not change it since it is used as login.</w:t>
            </w:r>
          </w:p>
        </w:tc>
      </w:tr>
      <w:tr w:rsidR="006F4792" w:rsidRPr="00A017F4" w14:paraId="10A3E8C4" w14:textId="77777777" w:rsidTr="006D7ED7">
        <w:tc>
          <w:tcPr>
            <w:tcW w:w="2065" w:type="dxa"/>
          </w:tcPr>
          <w:p w14:paraId="5A0D4D2A" w14:textId="77777777" w:rsidR="006F4792" w:rsidRPr="00A017F4" w:rsidRDefault="006F4792" w:rsidP="0054339F">
            <w:pPr>
              <w:pStyle w:val="BodyText"/>
              <w:spacing w:line="360" w:lineRule="auto"/>
            </w:pPr>
            <w:r w:rsidRPr="00A017F4">
              <w:t>Phone cell</w:t>
            </w:r>
          </w:p>
        </w:tc>
        <w:tc>
          <w:tcPr>
            <w:tcW w:w="2749" w:type="dxa"/>
          </w:tcPr>
          <w:p w14:paraId="4B563B2B" w14:textId="77777777" w:rsidR="006F4792" w:rsidRPr="00A017F4" w:rsidRDefault="006D7ED7" w:rsidP="0054339F">
            <w:pPr>
              <w:pStyle w:val="BodyText"/>
              <w:spacing w:line="360" w:lineRule="auto"/>
              <w:rPr>
                <w:i/>
                <w:iCs/>
              </w:rPr>
            </w:pPr>
            <w:r w:rsidRPr="00A017F4">
              <w:rPr>
                <w:i/>
                <w:iCs/>
              </w:rPr>
              <w:t>Mobile phone of the user</w:t>
            </w:r>
          </w:p>
        </w:tc>
        <w:tc>
          <w:tcPr>
            <w:tcW w:w="2407" w:type="dxa"/>
          </w:tcPr>
          <w:p w14:paraId="4628C493" w14:textId="77777777" w:rsidR="006F4792" w:rsidRPr="00A017F4" w:rsidRDefault="00326BE3" w:rsidP="0054339F">
            <w:pPr>
              <w:pStyle w:val="BodyText"/>
              <w:spacing w:line="360" w:lineRule="auto"/>
            </w:pPr>
            <w:r w:rsidRPr="00A017F4">
              <w:t>Number</w:t>
            </w:r>
          </w:p>
        </w:tc>
        <w:tc>
          <w:tcPr>
            <w:tcW w:w="2407" w:type="dxa"/>
          </w:tcPr>
          <w:p w14:paraId="250A2115" w14:textId="77777777" w:rsidR="006F4792" w:rsidRPr="00A017F4" w:rsidRDefault="006F4792" w:rsidP="0054339F">
            <w:pPr>
              <w:pStyle w:val="BodyText"/>
              <w:spacing w:line="360" w:lineRule="auto"/>
            </w:pPr>
          </w:p>
        </w:tc>
      </w:tr>
      <w:tr w:rsidR="006F4792" w:rsidRPr="00A017F4" w14:paraId="3FA2E77C" w14:textId="77777777" w:rsidTr="006D7ED7">
        <w:tc>
          <w:tcPr>
            <w:tcW w:w="2065" w:type="dxa"/>
          </w:tcPr>
          <w:p w14:paraId="7B255B46" w14:textId="77777777" w:rsidR="006F4792" w:rsidRPr="00A017F4" w:rsidRDefault="006F4792" w:rsidP="0054339F">
            <w:pPr>
              <w:pStyle w:val="BodyText"/>
              <w:spacing w:line="360" w:lineRule="auto"/>
            </w:pPr>
            <w:r w:rsidRPr="00A017F4">
              <w:t>Phone home</w:t>
            </w:r>
          </w:p>
        </w:tc>
        <w:tc>
          <w:tcPr>
            <w:tcW w:w="2749" w:type="dxa"/>
          </w:tcPr>
          <w:p w14:paraId="632B95D9" w14:textId="77777777" w:rsidR="006F4792" w:rsidRPr="00A017F4" w:rsidRDefault="006D7ED7" w:rsidP="0054339F">
            <w:pPr>
              <w:pStyle w:val="BodyText"/>
              <w:spacing w:line="360" w:lineRule="auto"/>
              <w:rPr>
                <w:i/>
                <w:iCs/>
              </w:rPr>
            </w:pPr>
            <w:r w:rsidRPr="00A017F4">
              <w:rPr>
                <w:i/>
                <w:iCs/>
              </w:rPr>
              <w:t>Fix phone number of the user</w:t>
            </w:r>
          </w:p>
        </w:tc>
        <w:tc>
          <w:tcPr>
            <w:tcW w:w="2407" w:type="dxa"/>
          </w:tcPr>
          <w:p w14:paraId="1A2084C5" w14:textId="77777777" w:rsidR="006F4792" w:rsidRPr="00A017F4" w:rsidRDefault="00326BE3" w:rsidP="0054339F">
            <w:pPr>
              <w:pStyle w:val="BodyText"/>
              <w:spacing w:line="360" w:lineRule="auto"/>
            </w:pPr>
            <w:r w:rsidRPr="00A017F4">
              <w:t>Number</w:t>
            </w:r>
          </w:p>
        </w:tc>
        <w:tc>
          <w:tcPr>
            <w:tcW w:w="2407" w:type="dxa"/>
          </w:tcPr>
          <w:p w14:paraId="6C92325C" w14:textId="77777777" w:rsidR="006F4792" w:rsidRPr="00A017F4" w:rsidRDefault="006F4792" w:rsidP="0054339F">
            <w:pPr>
              <w:pStyle w:val="BodyText"/>
              <w:spacing w:line="360" w:lineRule="auto"/>
            </w:pPr>
          </w:p>
        </w:tc>
      </w:tr>
      <w:tr w:rsidR="006F4792" w:rsidRPr="00A017F4" w14:paraId="5ECB80A7" w14:textId="77777777" w:rsidTr="006D7ED7">
        <w:tc>
          <w:tcPr>
            <w:tcW w:w="2065" w:type="dxa"/>
          </w:tcPr>
          <w:p w14:paraId="679767D2" w14:textId="77777777" w:rsidR="006F4792" w:rsidRPr="00A017F4" w:rsidRDefault="006F4792" w:rsidP="0054339F">
            <w:pPr>
              <w:pStyle w:val="BodyText"/>
              <w:spacing w:line="360" w:lineRule="auto"/>
            </w:pPr>
            <w:r w:rsidRPr="00A017F4">
              <w:t>Phone work</w:t>
            </w:r>
          </w:p>
        </w:tc>
        <w:tc>
          <w:tcPr>
            <w:tcW w:w="2749" w:type="dxa"/>
          </w:tcPr>
          <w:p w14:paraId="3676D315" w14:textId="77777777" w:rsidR="006F4792" w:rsidRPr="00A017F4" w:rsidRDefault="006D7ED7" w:rsidP="0054339F">
            <w:pPr>
              <w:pStyle w:val="BodyText"/>
              <w:spacing w:line="360" w:lineRule="auto"/>
              <w:rPr>
                <w:i/>
                <w:iCs/>
              </w:rPr>
            </w:pPr>
            <w:r w:rsidRPr="00A017F4">
              <w:rPr>
                <w:i/>
                <w:iCs/>
              </w:rPr>
              <w:t>Work phone number of the user</w:t>
            </w:r>
          </w:p>
        </w:tc>
        <w:tc>
          <w:tcPr>
            <w:tcW w:w="2407" w:type="dxa"/>
          </w:tcPr>
          <w:p w14:paraId="078CA6C5" w14:textId="77777777" w:rsidR="006F4792" w:rsidRPr="00A017F4" w:rsidRDefault="00326BE3" w:rsidP="0054339F">
            <w:pPr>
              <w:pStyle w:val="BodyText"/>
              <w:spacing w:line="360" w:lineRule="auto"/>
            </w:pPr>
            <w:r w:rsidRPr="00A017F4">
              <w:t>Number</w:t>
            </w:r>
          </w:p>
        </w:tc>
        <w:tc>
          <w:tcPr>
            <w:tcW w:w="2407" w:type="dxa"/>
          </w:tcPr>
          <w:p w14:paraId="39E69AC0" w14:textId="77777777" w:rsidR="006F4792" w:rsidRPr="00A017F4" w:rsidRDefault="006F4792" w:rsidP="0054339F">
            <w:pPr>
              <w:pStyle w:val="BodyText"/>
              <w:spacing w:line="360" w:lineRule="auto"/>
            </w:pPr>
          </w:p>
        </w:tc>
      </w:tr>
      <w:tr w:rsidR="006F4792" w:rsidRPr="00A017F4" w14:paraId="001790F2" w14:textId="77777777" w:rsidTr="006D7ED7">
        <w:tc>
          <w:tcPr>
            <w:tcW w:w="2065" w:type="dxa"/>
          </w:tcPr>
          <w:p w14:paraId="40137CC1" w14:textId="77777777" w:rsidR="006F4792" w:rsidRPr="00A017F4" w:rsidRDefault="006F4792" w:rsidP="0054339F">
            <w:pPr>
              <w:pStyle w:val="BodyText"/>
              <w:spacing w:line="360" w:lineRule="auto"/>
            </w:pPr>
            <w:r w:rsidRPr="00A017F4">
              <w:t>Occupation</w:t>
            </w:r>
          </w:p>
        </w:tc>
        <w:tc>
          <w:tcPr>
            <w:tcW w:w="2749" w:type="dxa"/>
          </w:tcPr>
          <w:p w14:paraId="46A5DC24" w14:textId="77777777" w:rsidR="006F4792" w:rsidRPr="00A017F4" w:rsidRDefault="006D7ED7" w:rsidP="0054339F">
            <w:pPr>
              <w:pStyle w:val="BodyText"/>
              <w:spacing w:line="360" w:lineRule="auto"/>
              <w:rPr>
                <w:i/>
                <w:iCs/>
              </w:rPr>
            </w:pPr>
            <w:r w:rsidRPr="00A017F4">
              <w:rPr>
                <w:i/>
                <w:iCs/>
              </w:rPr>
              <w:t>Job title of the user</w:t>
            </w:r>
          </w:p>
        </w:tc>
        <w:tc>
          <w:tcPr>
            <w:tcW w:w="2407" w:type="dxa"/>
          </w:tcPr>
          <w:p w14:paraId="63FB3DB9" w14:textId="77777777" w:rsidR="006F4792" w:rsidRPr="00A017F4" w:rsidRDefault="00326BE3" w:rsidP="0054339F">
            <w:pPr>
              <w:pStyle w:val="BodyText"/>
              <w:spacing w:line="360" w:lineRule="auto"/>
            </w:pPr>
            <w:r w:rsidRPr="00A017F4">
              <w:t>String</w:t>
            </w:r>
          </w:p>
        </w:tc>
        <w:tc>
          <w:tcPr>
            <w:tcW w:w="2407" w:type="dxa"/>
          </w:tcPr>
          <w:p w14:paraId="387BCA95" w14:textId="77777777" w:rsidR="006F4792" w:rsidRPr="00A017F4" w:rsidRDefault="006F4792" w:rsidP="0054339F">
            <w:pPr>
              <w:pStyle w:val="BodyText"/>
              <w:spacing w:line="360" w:lineRule="auto"/>
            </w:pPr>
          </w:p>
        </w:tc>
      </w:tr>
      <w:tr w:rsidR="006F4792" w:rsidRPr="00A017F4" w14:paraId="26B70B7C" w14:textId="77777777" w:rsidTr="006D7ED7">
        <w:tc>
          <w:tcPr>
            <w:tcW w:w="2065" w:type="dxa"/>
          </w:tcPr>
          <w:p w14:paraId="23204D16" w14:textId="77777777" w:rsidR="006F4792" w:rsidRPr="00A017F4" w:rsidRDefault="006F4792" w:rsidP="0054339F">
            <w:pPr>
              <w:pStyle w:val="BodyText"/>
              <w:spacing w:line="360" w:lineRule="auto"/>
            </w:pPr>
            <w:r w:rsidRPr="00A017F4">
              <w:t>Employer</w:t>
            </w:r>
          </w:p>
        </w:tc>
        <w:tc>
          <w:tcPr>
            <w:tcW w:w="2749" w:type="dxa"/>
          </w:tcPr>
          <w:p w14:paraId="293A0F2D" w14:textId="77777777" w:rsidR="006F4792" w:rsidRPr="00A017F4" w:rsidRDefault="006D7ED7" w:rsidP="0054339F">
            <w:pPr>
              <w:pStyle w:val="BodyText"/>
              <w:spacing w:line="360" w:lineRule="auto"/>
              <w:rPr>
                <w:i/>
                <w:iCs/>
              </w:rPr>
            </w:pPr>
            <w:r w:rsidRPr="00A017F4">
              <w:rPr>
                <w:i/>
                <w:iCs/>
              </w:rPr>
              <w:t xml:space="preserve">Current employer of the </w:t>
            </w:r>
            <w:r w:rsidRPr="00A017F4">
              <w:rPr>
                <w:i/>
                <w:iCs/>
              </w:rPr>
              <w:lastRenderedPageBreak/>
              <w:t>user</w:t>
            </w:r>
          </w:p>
        </w:tc>
        <w:tc>
          <w:tcPr>
            <w:tcW w:w="2407" w:type="dxa"/>
          </w:tcPr>
          <w:p w14:paraId="3364EBB8" w14:textId="77777777" w:rsidR="006F4792" w:rsidRPr="00A017F4" w:rsidRDefault="00326BE3" w:rsidP="0054339F">
            <w:pPr>
              <w:pStyle w:val="BodyText"/>
              <w:spacing w:line="360" w:lineRule="auto"/>
            </w:pPr>
            <w:r w:rsidRPr="00A017F4">
              <w:lastRenderedPageBreak/>
              <w:t>String</w:t>
            </w:r>
          </w:p>
        </w:tc>
        <w:tc>
          <w:tcPr>
            <w:tcW w:w="2407" w:type="dxa"/>
          </w:tcPr>
          <w:p w14:paraId="41B3B86D" w14:textId="77777777" w:rsidR="006F4792" w:rsidRPr="00A017F4" w:rsidRDefault="0085711D" w:rsidP="0054339F">
            <w:pPr>
              <w:pStyle w:val="BodyText"/>
              <w:spacing w:line="360" w:lineRule="auto"/>
            </w:pPr>
            <w:r w:rsidRPr="00A017F4">
              <w:t xml:space="preserve">Check in </w:t>
            </w:r>
            <w:r w:rsidR="00B57E7D" w:rsidRPr="00A017F4">
              <w:t xml:space="preserve">the DB if the </w:t>
            </w:r>
            <w:r w:rsidR="00B57E7D" w:rsidRPr="00A017F4">
              <w:lastRenderedPageBreak/>
              <w:t>specified employer</w:t>
            </w:r>
            <w:r w:rsidRPr="00A017F4">
              <w:t xml:space="preserve"> exists.</w:t>
            </w:r>
            <w:r w:rsidR="00B57E7D" w:rsidRPr="00A017F4">
              <w:t xml:space="preserve"> </w:t>
            </w:r>
          </w:p>
        </w:tc>
      </w:tr>
      <w:tr w:rsidR="006F4792" w:rsidRPr="00A017F4" w14:paraId="61F634A3" w14:textId="77777777" w:rsidTr="006D7ED7">
        <w:tc>
          <w:tcPr>
            <w:tcW w:w="2065" w:type="dxa"/>
          </w:tcPr>
          <w:p w14:paraId="57405E60" w14:textId="77777777" w:rsidR="006F4792" w:rsidRPr="00A017F4" w:rsidRDefault="006F4792" w:rsidP="0054339F">
            <w:pPr>
              <w:pStyle w:val="BodyText"/>
              <w:spacing w:line="360" w:lineRule="auto"/>
            </w:pPr>
            <w:r w:rsidRPr="00A017F4">
              <w:lastRenderedPageBreak/>
              <w:t>Medical Insurance Plan Name</w:t>
            </w:r>
          </w:p>
        </w:tc>
        <w:tc>
          <w:tcPr>
            <w:tcW w:w="2749" w:type="dxa"/>
          </w:tcPr>
          <w:p w14:paraId="5B7169E8" w14:textId="77777777" w:rsidR="006F4792" w:rsidRPr="00A017F4" w:rsidRDefault="006D7ED7" w:rsidP="0054339F">
            <w:pPr>
              <w:pStyle w:val="BodyText"/>
              <w:spacing w:line="360" w:lineRule="auto"/>
              <w:rPr>
                <w:i/>
                <w:iCs/>
              </w:rPr>
            </w:pPr>
            <w:r w:rsidRPr="00A017F4">
              <w:rPr>
                <w:i/>
                <w:iCs/>
              </w:rPr>
              <w:t>Name of the medical insurance plan</w:t>
            </w:r>
          </w:p>
        </w:tc>
        <w:tc>
          <w:tcPr>
            <w:tcW w:w="2407" w:type="dxa"/>
          </w:tcPr>
          <w:p w14:paraId="28F8CBBD" w14:textId="77777777" w:rsidR="006F4792" w:rsidRPr="00A017F4" w:rsidRDefault="00326BE3" w:rsidP="0054339F">
            <w:pPr>
              <w:pStyle w:val="BodyText"/>
              <w:spacing w:line="360" w:lineRule="auto"/>
            </w:pPr>
            <w:r w:rsidRPr="00A017F4">
              <w:t>string</w:t>
            </w:r>
          </w:p>
        </w:tc>
        <w:tc>
          <w:tcPr>
            <w:tcW w:w="2407" w:type="dxa"/>
          </w:tcPr>
          <w:p w14:paraId="6BACDF0F" w14:textId="4E71E1A1" w:rsidR="006F4792" w:rsidRPr="00A017F4" w:rsidRDefault="00B57E7D" w:rsidP="0054339F">
            <w:pPr>
              <w:pStyle w:val="BodyText"/>
              <w:spacing w:line="360" w:lineRule="auto"/>
            </w:pPr>
            <w:r w:rsidRPr="00A017F4">
              <w:rPr>
                <w:highlight w:val="yellow"/>
              </w:rPr>
              <w:t>Anything to check here?</w:t>
            </w:r>
            <w:r w:rsidR="00F05567">
              <w:t xml:space="preserve"> </w:t>
            </w:r>
            <w:r w:rsidR="00F05567" w:rsidRPr="00F05567">
              <w:rPr>
                <w:highlight w:val="green"/>
              </w:rPr>
              <w:t>No</w:t>
            </w:r>
          </w:p>
        </w:tc>
      </w:tr>
    </w:tbl>
    <w:p w14:paraId="3D4E4A86" w14:textId="01E9C69E" w:rsidR="00B44EFF" w:rsidRDefault="00F05567" w:rsidP="0054339F">
      <w:pPr>
        <w:pStyle w:val="BodyText"/>
        <w:spacing w:line="360" w:lineRule="auto"/>
        <w:ind w:firstLine="708"/>
      </w:pPr>
      <w:r w:rsidRPr="00F05567">
        <w:rPr>
          <w:highlight w:val="green"/>
        </w:rPr>
        <w:t>Insurance company name, Insurance plan name, Insurance ID, Insurance company address (as it appears on the insurance card)</w:t>
      </w:r>
    </w:p>
    <w:p w14:paraId="13CC9C5D" w14:textId="2E76E387" w:rsidR="00AA01B1" w:rsidRPr="00A017F4" w:rsidRDefault="00AA01B1" w:rsidP="00AA01B1">
      <w:pPr>
        <w:pStyle w:val="BodyText"/>
        <w:spacing w:line="360" w:lineRule="auto"/>
        <w:ind w:firstLine="708"/>
      </w:pPr>
      <w:r w:rsidRPr="00ED2D77">
        <w:rPr>
          <w:highlight w:val="yellow"/>
        </w:rPr>
        <w:t>Any correlation of these symptoms to customer’s personal data (program will cross reference</w:t>
      </w:r>
      <w:r>
        <w:t>).</w:t>
      </w:r>
      <w:r w:rsidR="00F05567">
        <w:t xml:space="preserve"> </w:t>
      </w:r>
      <w:r w:rsidR="00F05567" w:rsidRPr="00F05567">
        <w:rPr>
          <w:highlight w:val="green"/>
        </w:rPr>
        <w:t>NO</w:t>
      </w:r>
    </w:p>
    <w:p w14:paraId="627EE36D" w14:textId="38E7C3CF" w:rsidR="008E6BFF" w:rsidRPr="00A017F4" w:rsidRDefault="008E6BFF" w:rsidP="0054339F">
      <w:pPr>
        <w:pStyle w:val="BodyText"/>
        <w:spacing w:line="360" w:lineRule="auto"/>
        <w:ind w:firstLine="708"/>
      </w:pPr>
      <w:r w:rsidRPr="00A017F4">
        <w:t>Upon modification of the above information, an email is sent to the user.</w:t>
      </w:r>
    </w:p>
    <w:p w14:paraId="7990C0A3" w14:textId="77777777" w:rsidR="00DC54EB" w:rsidRPr="00A017F4" w:rsidRDefault="00DC54EB" w:rsidP="00DC54EB">
      <w:pPr>
        <w:pStyle w:val="BodyText"/>
        <w:shd w:val="clear" w:color="auto" w:fill="A6A6A6" w:themeFill="background1" w:themeFillShade="A6"/>
        <w:ind w:left="720"/>
        <w:rPr>
          <w:i/>
          <w:iCs/>
        </w:rPr>
      </w:pPr>
      <w:r w:rsidRPr="00A017F4">
        <w:rPr>
          <w:i/>
          <w:iCs/>
        </w:rPr>
        <w:t xml:space="preserve">“Dear {name},  </w:t>
      </w:r>
    </w:p>
    <w:p w14:paraId="030F5083" w14:textId="77777777" w:rsidR="00DC54EB" w:rsidRPr="00A017F4" w:rsidRDefault="00DC54EB" w:rsidP="00DC54EB">
      <w:pPr>
        <w:pStyle w:val="BodyText"/>
        <w:shd w:val="clear" w:color="auto" w:fill="A6A6A6" w:themeFill="background1" w:themeFillShade="A6"/>
        <w:ind w:left="720"/>
        <w:rPr>
          <w:i/>
          <w:iCs/>
        </w:rPr>
      </w:pPr>
    </w:p>
    <w:p w14:paraId="413B22A1" w14:textId="370D6E73" w:rsidR="00DC54EB" w:rsidRPr="00A017F4" w:rsidRDefault="00DC54EB" w:rsidP="00DC54EB">
      <w:pPr>
        <w:pStyle w:val="BodyText"/>
        <w:shd w:val="clear" w:color="auto" w:fill="A6A6A6" w:themeFill="background1" w:themeFillShade="A6"/>
        <w:ind w:left="720"/>
        <w:rPr>
          <w:i/>
          <w:iCs/>
        </w:rPr>
      </w:pPr>
      <w:r w:rsidRPr="00A017F4">
        <w:rPr>
          <w:i/>
          <w:iCs/>
        </w:rPr>
        <w:t xml:space="preserve">Some information of your profile </w:t>
      </w:r>
      <w:r w:rsidR="00032A92" w:rsidRPr="00A017F4">
        <w:rPr>
          <w:i/>
          <w:iCs/>
        </w:rPr>
        <w:t>has</w:t>
      </w:r>
      <w:r w:rsidRPr="00A017F4">
        <w:rPr>
          <w:i/>
          <w:iCs/>
        </w:rPr>
        <w:t xml:space="preserve"> been modified.</w:t>
      </w:r>
    </w:p>
    <w:p w14:paraId="300F8481" w14:textId="4FC25909" w:rsidR="00DC54EB" w:rsidRPr="00A017F4" w:rsidRDefault="00DC54EB" w:rsidP="00DC54EB">
      <w:pPr>
        <w:pStyle w:val="BodyText"/>
        <w:shd w:val="clear" w:color="auto" w:fill="A6A6A6" w:themeFill="background1" w:themeFillShade="A6"/>
        <w:ind w:left="720"/>
        <w:rPr>
          <w:i/>
          <w:iCs/>
        </w:rPr>
      </w:pPr>
      <w:r w:rsidRPr="00A017F4">
        <w:rPr>
          <w:i/>
          <w:iCs/>
        </w:rPr>
        <w:t>If you believe you are not the author of these changes, please send us an email for us to investigate.</w:t>
      </w:r>
    </w:p>
    <w:p w14:paraId="7D906F67" w14:textId="77777777" w:rsidR="00DC54EB" w:rsidRPr="00A017F4" w:rsidRDefault="00DC54EB" w:rsidP="00DC54EB">
      <w:pPr>
        <w:pStyle w:val="BodyText"/>
        <w:shd w:val="clear" w:color="auto" w:fill="A6A6A6" w:themeFill="background1" w:themeFillShade="A6"/>
        <w:ind w:left="720"/>
        <w:rPr>
          <w:i/>
          <w:iCs/>
        </w:rPr>
      </w:pPr>
    </w:p>
    <w:p w14:paraId="5E5B0361" w14:textId="77777777" w:rsidR="00DC54EB" w:rsidRPr="00A017F4" w:rsidRDefault="00DC54EB" w:rsidP="00DC54EB">
      <w:pPr>
        <w:pStyle w:val="BodyText"/>
        <w:shd w:val="clear" w:color="auto" w:fill="A6A6A6" w:themeFill="background1" w:themeFillShade="A6"/>
        <w:ind w:left="720"/>
        <w:rPr>
          <w:i/>
          <w:iCs/>
        </w:rPr>
      </w:pPr>
      <w:r w:rsidRPr="00A017F4">
        <w:rPr>
          <w:i/>
          <w:iCs/>
        </w:rPr>
        <w:t>Thank you.</w:t>
      </w:r>
    </w:p>
    <w:p w14:paraId="649D9B1E" w14:textId="77777777" w:rsidR="00DC54EB" w:rsidRPr="00A017F4" w:rsidRDefault="00DC54EB" w:rsidP="00DC54EB">
      <w:pPr>
        <w:pStyle w:val="BodyText"/>
        <w:shd w:val="clear" w:color="auto" w:fill="A6A6A6" w:themeFill="background1" w:themeFillShade="A6"/>
        <w:ind w:left="720"/>
        <w:rPr>
          <w:i/>
          <w:iCs/>
        </w:rPr>
      </w:pPr>
      <w:r w:rsidRPr="00A017F4">
        <w:rPr>
          <w:i/>
          <w:iCs/>
        </w:rPr>
        <w:t>Sincerely</w:t>
      </w:r>
    </w:p>
    <w:p w14:paraId="0D54C9E8" w14:textId="77777777" w:rsidR="00DC54EB" w:rsidRPr="00A017F4" w:rsidRDefault="00DC54EB" w:rsidP="00DC54EB">
      <w:pPr>
        <w:pStyle w:val="BodyText"/>
        <w:shd w:val="clear" w:color="auto" w:fill="A6A6A6" w:themeFill="background1" w:themeFillShade="A6"/>
        <w:ind w:left="720"/>
        <w:rPr>
          <w:i/>
          <w:iCs/>
        </w:rPr>
      </w:pPr>
      <w:r w:rsidRPr="00A017F4">
        <w:rPr>
          <w:i/>
          <w:iCs/>
        </w:rPr>
        <w:t>iMatter”</w:t>
      </w:r>
    </w:p>
    <w:p w14:paraId="7F8DD370" w14:textId="77777777" w:rsidR="00A2519E" w:rsidRPr="00A017F4" w:rsidRDefault="00A2519E" w:rsidP="0054339F">
      <w:pPr>
        <w:pStyle w:val="BodyText"/>
        <w:spacing w:line="360" w:lineRule="auto"/>
      </w:pPr>
    </w:p>
    <w:p w14:paraId="358590ED" w14:textId="034A9357" w:rsidR="00620180" w:rsidRPr="00A017F4" w:rsidRDefault="00620180" w:rsidP="00620180">
      <w:pPr>
        <w:pStyle w:val="BodyText"/>
        <w:spacing w:line="360" w:lineRule="auto"/>
        <w:ind w:firstLine="708"/>
      </w:pPr>
      <w:r w:rsidRPr="00A017F4">
        <w:t xml:space="preserve">A separate option will be also available to the user where he can change the password. Changing the password will require the user to provide on a first screen the old password. Once the password is validated, he will be redirected to another screen where he will provide the new password. </w:t>
      </w:r>
      <w:r w:rsidR="00B505C8" w:rsidRPr="00A017F4">
        <w:t>For each user, all the passwords used will be stored in a table.</w:t>
      </w:r>
      <w:r w:rsidR="00E64D6A" w:rsidRPr="00A017F4">
        <w:t xml:space="preserve"> Every time a password is changed/reset, the system would check if the same password has been used before. If yes, the user will get a notification. Otherwise, changes will be saved successfully.  Upon success of the operation, an email will be sent to the user.</w:t>
      </w:r>
    </w:p>
    <w:p w14:paraId="68DDB744" w14:textId="77777777" w:rsidR="00032A92" w:rsidRPr="00A017F4" w:rsidRDefault="00032A92" w:rsidP="00032A92">
      <w:pPr>
        <w:pStyle w:val="BodyText"/>
        <w:shd w:val="clear" w:color="auto" w:fill="A6A6A6" w:themeFill="background1" w:themeFillShade="A6"/>
        <w:ind w:left="720"/>
        <w:rPr>
          <w:i/>
          <w:iCs/>
        </w:rPr>
      </w:pPr>
      <w:r w:rsidRPr="00A017F4">
        <w:rPr>
          <w:i/>
          <w:iCs/>
        </w:rPr>
        <w:t xml:space="preserve">“Dear {name},  </w:t>
      </w:r>
    </w:p>
    <w:p w14:paraId="1CCC938E" w14:textId="77777777" w:rsidR="00032A92" w:rsidRPr="00A017F4" w:rsidRDefault="00032A92" w:rsidP="00032A92">
      <w:pPr>
        <w:pStyle w:val="BodyText"/>
        <w:shd w:val="clear" w:color="auto" w:fill="A6A6A6" w:themeFill="background1" w:themeFillShade="A6"/>
        <w:ind w:left="720"/>
        <w:rPr>
          <w:i/>
          <w:iCs/>
        </w:rPr>
      </w:pPr>
    </w:p>
    <w:p w14:paraId="6F457EFB" w14:textId="79DD4C20" w:rsidR="00032A92" w:rsidRPr="00A017F4" w:rsidRDefault="00032A92" w:rsidP="00032A92">
      <w:pPr>
        <w:pStyle w:val="BodyText"/>
        <w:shd w:val="clear" w:color="auto" w:fill="A6A6A6" w:themeFill="background1" w:themeFillShade="A6"/>
        <w:ind w:left="720"/>
        <w:rPr>
          <w:i/>
          <w:iCs/>
        </w:rPr>
      </w:pPr>
      <w:r w:rsidRPr="00A017F4">
        <w:rPr>
          <w:i/>
          <w:iCs/>
        </w:rPr>
        <w:t>Your password has been modified as per your request, on the website at {date-time}.</w:t>
      </w:r>
    </w:p>
    <w:p w14:paraId="58255F90" w14:textId="77777777" w:rsidR="00032A92" w:rsidRPr="00A017F4" w:rsidRDefault="00032A92" w:rsidP="00032A92">
      <w:pPr>
        <w:pStyle w:val="BodyText"/>
        <w:shd w:val="clear" w:color="auto" w:fill="A6A6A6" w:themeFill="background1" w:themeFillShade="A6"/>
        <w:ind w:left="720"/>
        <w:rPr>
          <w:i/>
          <w:iCs/>
        </w:rPr>
      </w:pPr>
      <w:r w:rsidRPr="00A017F4">
        <w:rPr>
          <w:i/>
          <w:iCs/>
        </w:rPr>
        <w:t>If you believe you are not the author of these changes, please send us an email for us to investigate.</w:t>
      </w:r>
    </w:p>
    <w:p w14:paraId="2CD0053C" w14:textId="77777777" w:rsidR="00032A92" w:rsidRPr="00A017F4" w:rsidRDefault="00032A92" w:rsidP="00032A92">
      <w:pPr>
        <w:pStyle w:val="BodyText"/>
        <w:shd w:val="clear" w:color="auto" w:fill="A6A6A6" w:themeFill="background1" w:themeFillShade="A6"/>
        <w:ind w:left="720"/>
        <w:rPr>
          <w:i/>
          <w:iCs/>
        </w:rPr>
      </w:pPr>
    </w:p>
    <w:p w14:paraId="4365942E" w14:textId="77777777" w:rsidR="00032A92" w:rsidRPr="00A017F4" w:rsidRDefault="00032A92" w:rsidP="00032A92">
      <w:pPr>
        <w:pStyle w:val="BodyText"/>
        <w:shd w:val="clear" w:color="auto" w:fill="A6A6A6" w:themeFill="background1" w:themeFillShade="A6"/>
        <w:ind w:left="720"/>
        <w:rPr>
          <w:i/>
          <w:iCs/>
        </w:rPr>
      </w:pPr>
      <w:r w:rsidRPr="00A017F4">
        <w:rPr>
          <w:i/>
          <w:iCs/>
        </w:rPr>
        <w:t>Thank you.</w:t>
      </w:r>
    </w:p>
    <w:p w14:paraId="2AF28A32" w14:textId="77777777" w:rsidR="00032A92" w:rsidRPr="00A017F4" w:rsidRDefault="00032A92" w:rsidP="00032A92">
      <w:pPr>
        <w:pStyle w:val="BodyText"/>
        <w:shd w:val="clear" w:color="auto" w:fill="A6A6A6" w:themeFill="background1" w:themeFillShade="A6"/>
        <w:ind w:left="720"/>
        <w:rPr>
          <w:i/>
          <w:iCs/>
        </w:rPr>
      </w:pPr>
      <w:r w:rsidRPr="00A017F4">
        <w:rPr>
          <w:i/>
          <w:iCs/>
        </w:rPr>
        <w:t>Sincerely</w:t>
      </w:r>
    </w:p>
    <w:p w14:paraId="35AC5FB4" w14:textId="77777777" w:rsidR="00032A92" w:rsidRPr="00A017F4" w:rsidRDefault="00032A92" w:rsidP="00032A92">
      <w:pPr>
        <w:pStyle w:val="BodyText"/>
        <w:shd w:val="clear" w:color="auto" w:fill="A6A6A6" w:themeFill="background1" w:themeFillShade="A6"/>
        <w:ind w:left="720"/>
        <w:rPr>
          <w:i/>
          <w:iCs/>
        </w:rPr>
      </w:pPr>
      <w:r w:rsidRPr="00A017F4">
        <w:rPr>
          <w:i/>
          <w:iCs/>
        </w:rPr>
        <w:t>iMatter”</w:t>
      </w:r>
    </w:p>
    <w:p w14:paraId="661308EF" w14:textId="77777777" w:rsidR="00E64D6A" w:rsidRPr="00A017F4" w:rsidRDefault="00E64D6A" w:rsidP="00366EA6">
      <w:pPr>
        <w:pStyle w:val="BodyText"/>
        <w:spacing w:line="360" w:lineRule="auto"/>
      </w:pPr>
    </w:p>
    <w:p w14:paraId="7EF56AF1" w14:textId="77777777" w:rsidR="00EE043F" w:rsidRPr="00A017F4" w:rsidRDefault="00EE043F" w:rsidP="0054339F">
      <w:pPr>
        <w:pStyle w:val="Heading4"/>
        <w:spacing w:line="360" w:lineRule="auto"/>
      </w:pPr>
      <w:bookmarkStart w:id="40" w:name="_Toc443029752"/>
      <w:r w:rsidRPr="00A017F4">
        <w:lastRenderedPageBreak/>
        <w:t xml:space="preserve">User </w:t>
      </w:r>
      <w:r w:rsidR="00BF3143" w:rsidRPr="00A017F4">
        <w:t>sign-in page</w:t>
      </w:r>
      <w:r w:rsidR="00862E12" w:rsidRPr="00A017F4">
        <w:t xml:space="preserve"> (IMPATN_003)</w:t>
      </w:r>
      <w:bookmarkEnd w:id="40"/>
    </w:p>
    <w:p w14:paraId="767514D1" w14:textId="6EE7302F" w:rsidR="00DF02CD" w:rsidRPr="00A017F4" w:rsidRDefault="00DF02CD" w:rsidP="00DF02CD">
      <w:pPr>
        <w:pStyle w:val="BodyText"/>
        <w:spacing w:line="360" w:lineRule="auto"/>
        <w:ind w:firstLine="708"/>
      </w:pPr>
      <w:r w:rsidRPr="00A017F4">
        <w:t>It would consists of the form containing a login and a password for the user to fill. The 2 fields are checked in the DB. Upon validation, user is redirected to the welcome page.</w:t>
      </w:r>
    </w:p>
    <w:p w14:paraId="6A8FB299" w14:textId="3B97875C" w:rsidR="00DF02CD" w:rsidRDefault="003F35BF" w:rsidP="003F35BF">
      <w:pPr>
        <w:pStyle w:val="BodyText"/>
        <w:spacing w:line="360" w:lineRule="auto"/>
      </w:pPr>
      <w:r w:rsidRPr="00A017F4">
        <w:t xml:space="preserve">For each login, a record will be created and saved in the DB, containing the date/time of </w:t>
      </w:r>
      <w:r w:rsidR="0015414E">
        <w:t xml:space="preserve">login, the IP address of the PC. A status flag will be set when the user is signing for the first time. After 2 successful logins, the status flag will be removed. </w:t>
      </w:r>
    </w:p>
    <w:p w14:paraId="4BD4870C" w14:textId="245FC252" w:rsidR="00DC4BBD" w:rsidRPr="00A017F4" w:rsidRDefault="00DC4BBD" w:rsidP="003F35BF">
      <w:pPr>
        <w:pStyle w:val="BodyText"/>
        <w:spacing w:line="360" w:lineRule="auto"/>
      </w:pPr>
      <w:r>
        <w:t xml:space="preserve">Every time a user logs in, the system will retrieve the last login date and calculate the difference. If it’s higher than 12months, user will redirect to the page of </w:t>
      </w:r>
      <w:r w:rsidR="00792BF5">
        <w:t>CNSiQ, along with the IPPP information.</w:t>
      </w:r>
    </w:p>
    <w:p w14:paraId="2814981D" w14:textId="0A9B6EBB" w:rsidR="00272043" w:rsidRPr="00A017F4" w:rsidRDefault="00DF02CD" w:rsidP="00DF02CD">
      <w:pPr>
        <w:pStyle w:val="BodyText"/>
        <w:spacing w:line="360" w:lineRule="auto"/>
        <w:ind w:firstLine="708"/>
        <w:rPr>
          <w:highlight w:val="yellow"/>
        </w:rPr>
      </w:pPr>
      <w:r w:rsidRPr="00A017F4">
        <w:t xml:space="preserve">When the same login is used 3 times </w:t>
      </w:r>
      <w:r w:rsidR="003F35BF" w:rsidRPr="00A017F4">
        <w:t>with an incorrect</w:t>
      </w:r>
      <w:r w:rsidRPr="00A017F4">
        <w:t xml:space="preserve"> password, the account is to be locked. </w:t>
      </w:r>
      <w:r w:rsidRPr="00A017F4">
        <w:rPr>
          <w:highlight w:val="yellow"/>
        </w:rPr>
        <w:t>To unclock, three possible solutions :</w:t>
      </w:r>
    </w:p>
    <w:p w14:paraId="5EF03D8D" w14:textId="278BEEAF" w:rsidR="00DF02CD" w:rsidRPr="00A017F4" w:rsidRDefault="00DF02CD" w:rsidP="00DF02CD">
      <w:pPr>
        <w:pStyle w:val="BodyText"/>
        <w:numPr>
          <w:ilvl w:val="0"/>
          <w:numId w:val="15"/>
        </w:numPr>
        <w:spacing w:line="360" w:lineRule="auto"/>
        <w:rPr>
          <w:highlight w:val="yellow"/>
        </w:rPr>
      </w:pPr>
      <w:r w:rsidRPr="00A017F4">
        <w:rPr>
          <w:highlight w:val="yellow"/>
        </w:rPr>
        <w:t>User can reset the password through email</w:t>
      </w:r>
      <w:r w:rsidR="003262A5">
        <w:rPr>
          <w:highlight w:val="yellow"/>
        </w:rPr>
        <w:t xml:space="preserve"> </w:t>
      </w:r>
      <w:r w:rsidR="003262A5" w:rsidRPr="003262A5">
        <w:rPr>
          <w:highlight w:val="green"/>
        </w:rPr>
        <w:t>Yes</w:t>
      </w:r>
    </w:p>
    <w:p w14:paraId="41762928" w14:textId="7C235512" w:rsidR="00DF02CD" w:rsidRPr="00A017F4" w:rsidRDefault="00DF02CD" w:rsidP="00DF02CD">
      <w:pPr>
        <w:pStyle w:val="BodyText"/>
        <w:numPr>
          <w:ilvl w:val="0"/>
          <w:numId w:val="15"/>
        </w:numPr>
        <w:spacing w:line="360" w:lineRule="auto"/>
        <w:rPr>
          <w:highlight w:val="yellow"/>
        </w:rPr>
      </w:pPr>
      <w:r w:rsidRPr="00A017F4">
        <w:rPr>
          <w:highlight w:val="yellow"/>
        </w:rPr>
        <w:t>User can reset the password by answering a question set previously</w:t>
      </w:r>
    </w:p>
    <w:p w14:paraId="09E39DA4" w14:textId="7BF2AB88" w:rsidR="00DF02CD" w:rsidRPr="00A017F4" w:rsidRDefault="00DF02CD" w:rsidP="00DF02CD">
      <w:pPr>
        <w:pStyle w:val="BodyText"/>
        <w:numPr>
          <w:ilvl w:val="0"/>
          <w:numId w:val="15"/>
        </w:numPr>
        <w:spacing w:line="360" w:lineRule="auto"/>
        <w:rPr>
          <w:highlight w:val="yellow"/>
        </w:rPr>
      </w:pPr>
      <w:r w:rsidRPr="00A017F4">
        <w:rPr>
          <w:highlight w:val="yellow"/>
        </w:rPr>
        <w:t>Only the admin can reset the password. (Comment : most secure)</w:t>
      </w:r>
    </w:p>
    <w:p w14:paraId="391C4E0D" w14:textId="4E7CF0D0" w:rsidR="00D460F2" w:rsidRPr="00A017F4" w:rsidRDefault="00D460F2" w:rsidP="0054339F">
      <w:pPr>
        <w:pStyle w:val="BodyText"/>
        <w:spacing w:line="360" w:lineRule="auto"/>
      </w:pPr>
    </w:p>
    <w:p w14:paraId="0DEB276F" w14:textId="77777777" w:rsidR="00BF3143" w:rsidRPr="00A017F4" w:rsidRDefault="00BF3143" w:rsidP="0054339F">
      <w:pPr>
        <w:pStyle w:val="Heading4"/>
        <w:spacing w:line="360" w:lineRule="auto"/>
      </w:pPr>
      <w:bookmarkStart w:id="41" w:name="_Toc443029753"/>
      <w:r w:rsidRPr="00A017F4">
        <w:t>User CNSiQ page</w:t>
      </w:r>
      <w:r w:rsidR="00862E12" w:rsidRPr="00A017F4">
        <w:t xml:space="preserve"> (IMPATN_004)</w:t>
      </w:r>
      <w:bookmarkEnd w:id="41"/>
    </w:p>
    <w:p w14:paraId="33578A63" w14:textId="328C8178" w:rsidR="00B42523" w:rsidRPr="00A017F4" w:rsidRDefault="00366EA6" w:rsidP="00F36D83">
      <w:pPr>
        <w:pStyle w:val="BodyText"/>
        <w:spacing w:line="360" w:lineRule="auto"/>
        <w:ind w:firstLine="708"/>
      </w:pPr>
      <w:r w:rsidRPr="00A017F4">
        <w:t>A form of questionnaire presented to the user.</w:t>
      </w:r>
      <w:r w:rsidR="00B6101E" w:rsidRPr="00B6101E">
        <w:t xml:space="preserve"> </w:t>
      </w:r>
      <w:r w:rsidR="00B6101E">
        <w:t xml:space="preserve">The </w:t>
      </w:r>
      <w:r w:rsidR="00B6101E" w:rsidRPr="00A017F4">
        <w:t xml:space="preserve">CNSiQ </w:t>
      </w:r>
      <w:r w:rsidR="00B6101E">
        <w:t>data will be saved in the DB. C</w:t>
      </w:r>
      <w:r w:rsidR="00B6101E" w:rsidRPr="00B6101E">
        <w:t>ertain responses from a customer</w:t>
      </w:r>
      <w:r w:rsidR="00B6101E">
        <w:t xml:space="preserve"> might trigger some actions such as email notification</w:t>
      </w:r>
      <w:r w:rsidR="00B6101E" w:rsidRPr="00B6101E">
        <w:t xml:space="preserve"> </w:t>
      </w:r>
      <w:r w:rsidR="00B6101E">
        <w:t xml:space="preserve">recommending that they immediately call 911 or contact other local community crisis intervention resources for immediate help or go to their nearest emergency room. </w:t>
      </w:r>
      <w:r w:rsidR="00B6101E" w:rsidRPr="00B6101E">
        <w:rPr>
          <w:highlight w:val="yellow"/>
        </w:rPr>
        <w:t>Format of this email</w:t>
      </w:r>
      <w:r w:rsidR="00B6101E">
        <w:t xml:space="preserve">. </w:t>
      </w:r>
      <w:r w:rsidR="0050320A" w:rsidRPr="0050320A">
        <w:rPr>
          <w:highlight w:val="green"/>
        </w:rPr>
        <w:t>No need</w:t>
      </w:r>
    </w:p>
    <w:p w14:paraId="11549795" w14:textId="70E23EB4" w:rsidR="00272043" w:rsidRPr="00A017F4" w:rsidRDefault="00366EA6" w:rsidP="00B42523">
      <w:pPr>
        <w:pStyle w:val="BodyText"/>
        <w:spacing w:line="360" w:lineRule="auto"/>
        <w:ind w:left="708"/>
      </w:pPr>
      <w:r w:rsidRPr="00A017F4">
        <w:t xml:space="preserve"> </w:t>
      </w:r>
      <w:r w:rsidRPr="00A017F4">
        <w:rPr>
          <w:highlight w:val="yellow"/>
        </w:rPr>
        <w:t>Can user skip a question ?</w:t>
      </w:r>
      <w:r w:rsidR="0050320A">
        <w:t xml:space="preserve"> </w:t>
      </w:r>
      <w:r w:rsidR="0050320A" w:rsidRPr="0050320A">
        <w:rPr>
          <w:highlight w:val="green"/>
        </w:rPr>
        <w:t>NO</w:t>
      </w:r>
    </w:p>
    <w:p w14:paraId="7547E2D4" w14:textId="5437FDF5" w:rsidR="00AB6D45" w:rsidRDefault="00F36D83" w:rsidP="00F36D83">
      <w:pPr>
        <w:pStyle w:val="BodyText"/>
        <w:spacing w:line="360" w:lineRule="auto"/>
      </w:pPr>
      <w:r>
        <w:tab/>
        <w:t xml:space="preserve">The </w:t>
      </w:r>
      <w:r w:rsidRPr="00F36D83">
        <w:t xml:space="preserve">CNSiQ® to be completed </w:t>
      </w:r>
      <w:r>
        <w:t>for an existing/returning customer who has not logged in for a period of twelve (12) months.</w:t>
      </w:r>
    </w:p>
    <w:p w14:paraId="0CFFC6F4" w14:textId="77777777" w:rsidR="00F36D83" w:rsidRPr="00A017F4" w:rsidRDefault="00F36D83" w:rsidP="0054339F">
      <w:pPr>
        <w:pStyle w:val="BodyText"/>
        <w:spacing w:line="360" w:lineRule="auto"/>
      </w:pPr>
    </w:p>
    <w:p w14:paraId="61D5C597" w14:textId="77777777" w:rsidR="00BF3143" w:rsidRPr="00A017F4" w:rsidRDefault="00A26E67" w:rsidP="0054339F">
      <w:pPr>
        <w:pStyle w:val="Heading4"/>
        <w:spacing w:line="360" w:lineRule="auto"/>
      </w:pPr>
      <w:bookmarkStart w:id="42" w:name="_Toc443029754"/>
      <w:r w:rsidRPr="00A017F4">
        <w:t>User payment page</w:t>
      </w:r>
      <w:r w:rsidR="00862E12" w:rsidRPr="00A017F4">
        <w:t xml:space="preserve"> (IMPATN_005)</w:t>
      </w:r>
      <w:bookmarkEnd w:id="42"/>
    </w:p>
    <w:p w14:paraId="610A2551" w14:textId="515CEAD9" w:rsidR="00272043" w:rsidRDefault="000E4742" w:rsidP="0054339F">
      <w:pPr>
        <w:pStyle w:val="BodyText"/>
        <w:spacing w:line="360" w:lineRule="auto"/>
        <w:ind w:firstLine="708"/>
      </w:pPr>
      <w:r w:rsidRPr="00A017F4">
        <w:t>For payment, user is redirected to the agreed payment partner website. Once a payment is made, a record will be created in the DB, saving the date/time of the transaction, the amount of the bill, the result of the transaction (in case transaction fails).</w:t>
      </w:r>
    </w:p>
    <w:p w14:paraId="1C997501" w14:textId="626FF5D4" w:rsidR="007951F0" w:rsidRDefault="007951F0" w:rsidP="0054339F">
      <w:pPr>
        <w:pStyle w:val="BodyText"/>
        <w:spacing w:line="360" w:lineRule="auto"/>
        <w:ind w:firstLine="708"/>
      </w:pPr>
      <w:r>
        <w:t>Payment functionalities will be available for two main activities:</w:t>
      </w:r>
    </w:p>
    <w:p w14:paraId="462A5E49" w14:textId="1497C674" w:rsidR="007951F0" w:rsidRDefault="007951F0" w:rsidP="00CA6425">
      <w:pPr>
        <w:pStyle w:val="BodyText"/>
        <w:numPr>
          <w:ilvl w:val="0"/>
          <w:numId w:val="15"/>
        </w:numPr>
        <w:spacing w:line="360" w:lineRule="auto"/>
      </w:pPr>
      <w:r>
        <w:t>For general membership, before they can use the service.</w:t>
      </w:r>
      <w:r w:rsidR="007B563E">
        <w:t xml:space="preserve"> In this conditions, user will be redirected to the </w:t>
      </w:r>
      <w:r w:rsidR="00CA6425">
        <w:t>membership</w:t>
      </w:r>
      <w:r w:rsidR="007B563E">
        <w:t xml:space="preserve"> gateway automatically upon login.</w:t>
      </w:r>
      <w:r w:rsidR="00CA6425" w:rsidRPr="00CA6425">
        <w:t xml:space="preserve"> </w:t>
      </w:r>
      <w:r w:rsidR="00CA6425">
        <w:t xml:space="preserve">Users will be given the option to either pay the membership fee on a yearly basis, or on a month to month basis </w:t>
      </w:r>
      <w:r w:rsidR="00CA6425">
        <w:lastRenderedPageBreak/>
        <w:t>as an automatic payment</w:t>
      </w:r>
      <w:r w:rsidR="00C60C6A">
        <w:t>. Upon successful transaction, the payment status flag of the user is set to paid.</w:t>
      </w:r>
    </w:p>
    <w:p w14:paraId="352D06AB" w14:textId="06AC1835" w:rsidR="00A72BE5" w:rsidRPr="00A017F4" w:rsidRDefault="00A72BE5" w:rsidP="00A72BE5">
      <w:pPr>
        <w:pStyle w:val="BodyText"/>
        <w:numPr>
          <w:ilvl w:val="0"/>
          <w:numId w:val="15"/>
        </w:numPr>
        <w:spacing w:line="360" w:lineRule="auto"/>
      </w:pPr>
      <w:r>
        <w:t xml:space="preserve">When a user request a </w:t>
      </w:r>
      <w:r w:rsidRPr="00A72BE5">
        <w:t>phone or video chat consultations</w:t>
      </w:r>
      <w:r>
        <w:t>. The system will retrieve from the DB, the duration requested, the minute fee of the service, and the user is redirected to the agreed payment partner website.</w:t>
      </w:r>
    </w:p>
    <w:p w14:paraId="5D46911B" w14:textId="77777777" w:rsidR="00A26E67" w:rsidRPr="00A017F4" w:rsidRDefault="00A26E67" w:rsidP="0054339F">
      <w:pPr>
        <w:pStyle w:val="BodyText"/>
        <w:spacing w:line="360" w:lineRule="auto"/>
      </w:pPr>
    </w:p>
    <w:p w14:paraId="77399C3C" w14:textId="77777777" w:rsidR="00BF3143" w:rsidRPr="00A017F4" w:rsidRDefault="00F24F27" w:rsidP="0054339F">
      <w:pPr>
        <w:pStyle w:val="Heading4"/>
        <w:spacing w:line="360" w:lineRule="auto"/>
      </w:pPr>
      <w:bookmarkStart w:id="43" w:name="_Toc443029755"/>
      <w:r w:rsidRPr="00A017F4">
        <w:t>User portal page</w:t>
      </w:r>
      <w:r w:rsidR="00862E12" w:rsidRPr="00A017F4">
        <w:t xml:space="preserve"> (IMPATN_006)</w:t>
      </w:r>
      <w:bookmarkEnd w:id="43"/>
    </w:p>
    <w:p w14:paraId="7D59EBF0" w14:textId="77777777" w:rsidR="007951F0" w:rsidRDefault="00427102" w:rsidP="00A84918">
      <w:pPr>
        <w:pStyle w:val="BodyText"/>
        <w:spacing w:line="360" w:lineRule="auto"/>
        <w:ind w:firstLine="708"/>
      </w:pPr>
      <w:r w:rsidRPr="00A017F4">
        <w:t xml:space="preserve">Main home page of the user upon successful login. </w:t>
      </w:r>
    </w:p>
    <w:p w14:paraId="65A4D51B" w14:textId="4EAD6693" w:rsidR="007951F0" w:rsidRDefault="007951F0" w:rsidP="00A84918">
      <w:pPr>
        <w:pStyle w:val="BodyText"/>
        <w:spacing w:line="360" w:lineRule="auto"/>
        <w:ind w:firstLine="708"/>
      </w:pPr>
      <w:r>
        <w:t>User with “general membership” will not be granted to all options if the payment status flag is set to “not paid”</w:t>
      </w:r>
    </w:p>
    <w:p w14:paraId="7A48209C" w14:textId="7DBD63A6" w:rsidR="007951F0" w:rsidRDefault="00A84918" w:rsidP="00A84918">
      <w:pPr>
        <w:pStyle w:val="BodyText"/>
        <w:spacing w:line="360" w:lineRule="auto"/>
        <w:ind w:firstLine="708"/>
      </w:pPr>
      <w:r w:rsidRPr="00A017F4">
        <w:t>Includes a notification display feature. The application checks if any reminder has been set for the user, and display</w:t>
      </w:r>
      <w:r w:rsidR="00427102" w:rsidRPr="00A017F4">
        <w:t xml:space="preserve"> </w:t>
      </w:r>
      <w:r w:rsidRPr="00A017F4">
        <w:t xml:space="preserve">it at the top corner right of the screen. </w:t>
      </w:r>
    </w:p>
    <w:p w14:paraId="782BAB6B" w14:textId="65E1D8D1" w:rsidR="009D7088" w:rsidRPr="00A017F4" w:rsidRDefault="00A84918" w:rsidP="007F0486">
      <w:pPr>
        <w:pStyle w:val="BodyText"/>
        <w:spacing w:line="360" w:lineRule="auto"/>
        <w:ind w:firstLine="708"/>
      </w:pPr>
      <w:r w:rsidRPr="00A017F4">
        <w:rPr>
          <w:highlight w:val="yellow"/>
        </w:rPr>
        <w:t xml:space="preserve">Any menus specific to be displayed </w:t>
      </w:r>
      <w:r w:rsidR="00D063AF" w:rsidRPr="00A017F4">
        <w:rPr>
          <w:highlight w:val="yellow"/>
        </w:rPr>
        <w:t>depending on the status of</w:t>
      </w:r>
      <w:r w:rsidRPr="00A017F4">
        <w:rPr>
          <w:highlight w:val="yellow"/>
        </w:rPr>
        <w:t xml:space="preserve"> the user ?</w:t>
      </w:r>
      <w:r w:rsidR="00C53BA1">
        <w:t xml:space="preserve"> </w:t>
      </w:r>
      <w:r w:rsidR="007F0486">
        <w:rPr>
          <w:highlight w:val="green"/>
        </w:rPr>
        <w:t>Yes</w:t>
      </w:r>
    </w:p>
    <w:p w14:paraId="3E5C315D" w14:textId="77777777" w:rsidR="00AB6D45" w:rsidRPr="00A017F4" w:rsidRDefault="00AB6D45" w:rsidP="0054339F">
      <w:pPr>
        <w:pStyle w:val="BodyText"/>
        <w:spacing w:line="360" w:lineRule="auto"/>
      </w:pPr>
    </w:p>
    <w:p w14:paraId="71DEA29C" w14:textId="77777777" w:rsidR="00862E12" w:rsidRPr="00A017F4" w:rsidRDefault="009D7088" w:rsidP="0054339F">
      <w:pPr>
        <w:pStyle w:val="Heading4"/>
        <w:spacing w:line="360" w:lineRule="auto"/>
      </w:pPr>
      <w:bookmarkStart w:id="44" w:name="_Toc443029756"/>
      <w:r w:rsidRPr="00A017F4">
        <w:t>User-provider connection page (</w:t>
      </w:r>
      <w:r w:rsidR="00862E12" w:rsidRPr="00A017F4">
        <w:t>IMPATN_007)</w:t>
      </w:r>
      <w:bookmarkEnd w:id="44"/>
    </w:p>
    <w:p w14:paraId="0511351C" w14:textId="7C9F5F20" w:rsidR="00F24F27" w:rsidRDefault="00AB6D45" w:rsidP="0054339F">
      <w:pPr>
        <w:pStyle w:val="BodyText"/>
        <w:spacing w:line="360" w:lineRule="auto"/>
        <w:ind w:firstLine="708"/>
      </w:pPr>
      <w:r w:rsidRPr="00A017F4">
        <w:t>This feature is valid only for veterans and employees.</w:t>
      </w:r>
      <w:r w:rsidR="002C4487">
        <w:t xml:space="preserve"> M</w:t>
      </w:r>
      <w:r w:rsidR="002C4487" w:rsidRPr="002C4487">
        <w:t xml:space="preserve">echanism to verify </w:t>
      </w:r>
      <w:r w:rsidR="002C4487">
        <w:t>c</w:t>
      </w:r>
      <w:r w:rsidR="002C4487" w:rsidRPr="002C4487">
        <w:t>ustomers belonging to “Employees” and “Veterans” categories</w:t>
      </w:r>
      <w:r w:rsidR="002C4487">
        <w:t xml:space="preserve">. Upon first login, and after filling the IPPP form details, the data will be collected for verification. A special flag will be set for such categories. The flag will be set to “unconfirmed” until the system admin confirmed the data. </w:t>
      </w:r>
      <w:r w:rsidR="00745AD2">
        <w:t xml:space="preserve">The user will be restricted to some functions of the system while the flag is set to unconfirmed. </w:t>
      </w:r>
    </w:p>
    <w:p w14:paraId="301211A8" w14:textId="5590415A" w:rsidR="00D97D9C" w:rsidRPr="00A017F4" w:rsidRDefault="00E35976" w:rsidP="00E35976">
      <w:pPr>
        <w:pStyle w:val="BodyText"/>
        <w:spacing w:line="360" w:lineRule="auto"/>
        <w:ind w:firstLine="708"/>
      </w:pPr>
      <w:r>
        <w:t xml:space="preserve">A page will be provided to the user where he would need to provide some additional details for verification. For employee, it might be the social security code. A record will be created in a table “additional details” containing the supplements information provided by the user. </w:t>
      </w:r>
      <w:r w:rsidR="00D97D9C">
        <w:t>Verification mechanism is to be developed</w:t>
      </w:r>
      <w:r>
        <w:t>.</w:t>
      </w:r>
    </w:p>
    <w:p w14:paraId="002F1F29" w14:textId="77777777" w:rsidR="00862E12" w:rsidRPr="00A017F4" w:rsidRDefault="00862E12" w:rsidP="0054339F">
      <w:pPr>
        <w:pStyle w:val="BodyText"/>
        <w:spacing w:line="360" w:lineRule="auto"/>
      </w:pPr>
    </w:p>
    <w:p w14:paraId="2ACB0CE9" w14:textId="77777777" w:rsidR="00BF3143" w:rsidRPr="00A017F4" w:rsidRDefault="008F03C2" w:rsidP="0054339F">
      <w:pPr>
        <w:pStyle w:val="Heading4"/>
        <w:spacing w:line="360" w:lineRule="auto"/>
      </w:pPr>
      <w:bookmarkStart w:id="45" w:name="_Toc443029757"/>
      <w:r w:rsidRPr="00A017F4">
        <w:t>Make a new request</w:t>
      </w:r>
      <w:r w:rsidR="00862E12" w:rsidRPr="00A017F4">
        <w:t xml:space="preserve"> (IMPATN_008)</w:t>
      </w:r>
      <w:bookmarkEnd w:id="45"/>
    </w:p>
    <w:p w14:paraId="3440178D" w14:textId="7C041544" w:rsidR="00AE7B9E" w:rsidRPr="00A017F4" w:rsidRDefault="00F526A7" w:rsidP="00A01C57">
      <w:pPr>
        <w:pStyle w:val="BodyText"/>
        <w:spacing w:line="360" w:lineRule="auto"/>
        <w:ind w:firstLine="708"/>
      </w:pPr>
      <w:r w:rsidRPr="00A017F4">
        <w:t>Can be access through the menu “New appointment / consultation request”. Form is made of a below fields:</w:t>
      </w:r>
    </w:p>
    <w:tbl>
      <w:tblPr>
        <w:tblStyle w:val="TableGrid"/>
        <w:tblW w:w="0" w:type="auto"/>
        <w:tblLook w:val="04A0" w:firstRow="1" w:lastRow="0" w:firstColumn="1" w:lastColumn="0" w:noHBand="0" w:noVBand="1"/>
      </w:tblPr>
      <w:tblGrid>
        <w:gridCol w:w="2065"/>
        <w:gridCol w:w="2749"/>
        <w:gridCol w:w="2407"/>
        <w:gridCol w:w="2407"/>
      </w:tblGrid>
      <w:tr w:rsidR="00AE7B9E" w:rsidRPr="00A017F4" w14:paraId="09D2763E" w14:textId="77777777" w:rsidTr="003262A5">
        <w:tc>
          <w:tcPr>
            <w:tcW w:w="2065" w:type="dxa"/>
            <w:shd w:val="clear" w:color="auto" w:fill="A6A6A6" w:themeFill="background1" w:themeFillShade="A6"/>
          </w:tcPr>
          <w:p w14:paraId="19D4565D" w14:textId="77777777" w:rsidR="00AE7B9E" w:rsidRPr="00A017F4" w:rsidRDefault="00AE7B9E" w:rsidP="003262A5">
            <w:pPr>
              <w:pStyle w:val="BodyText"/>
              <w:spacing w:line="360" w:lineRule="auto"/>
              <w:rPr>
                <w:b/>
                <w:bCs/>
                <w:sz w:val="20"/>
                <w:szCs w:val="18"/>
              </w:rPr>
            </w:pPr>
            <w:r w:rsidRPr="00A017F4">
              <w:rPr>
                <w:b/>
                <w:bCs/>
                <w:sz w:val="20"/>
                <w:szCs w:val="18"/>
              </w:rPr>
              <w:t>Name of the field</w:t>
            </w:r>
          </w:p>
        </w:tc>
        <w:tc>
          <w:tcPr>
            <w:tcW w:w="2749" w:type="dxa"/>
            <w:shd w:val="clear" w:color="auto" w:fill="A6A6A6" w:themeFill="background1" w:themeFillShade="A6"/>
          </w:tcPr>
          <w:p w14:paraId="0201F4F9" w14:textId="77777777" w:rsidR="00AE7B9E" w:rsidRPr="00A017F4" w:rsidRDefault="00AE7B9E" w:rsidP="003262A5">
            <w:pPr>
              <w:pStyle w:val="BodyText"/>
              <w:spacing w:line="360" w:lineRule="auto"/>
              <w:rPr>
                <w:b/>
                <w:bCs/>
                <w:sz w:val="20"/>
                <w:szCs w:val="18"/>
              </w:rPr>
            </w:pPr>
            <w:r w:rsidRPr="00A017F4">
              <w:rPr>
                <w:b/>
                <w:bCs/>
                <w:sz w:val="20"/>
                <w:szCs w:val="18"/>
              </w:rPr>
              <w:t>Description</w:t>
            </w:r>
          </w:p>
        </w:tc>
        <w:tc>
          <w:tcPr>
            <w:tcW w:w="2407" w:type="dxa"/>
            <w:shd w:val="clear" w:color="auto" w:fill="A6A6A6" w:themeFill="background1" w:themeFillShade="A6"/>
          </w:tcPr>
          <w:p w14:paraId="201F9700" w14:textId="77777777" w:rsidR="00AE7B9E" w:rsidRPr="00A017F4" w:rsidRDefault="00AE7B9E" w:rsidP="003262A5">
            <w:pPr>
              <w:pStyle w:val="BodyText"/>
              <w:spacing w:line="360" w:lineRule="auto"/>
              <w:rPr>
                <w:b/>
                <w:bCs/>
                <w:sz w:val="20"/>
                <w:szCs w:val="18"/>
              </w:rPr>
            </w:pPr>
            <w:r w:rsidRPr="00A017F4">
              <w:rPr>
                <w:b/>
                <w:bCs/>
                <w:sz w:val="20"/>
                <w:szCs w:val="18"/>
              </w:rPr>
              <w:t>Type / value accepted</w:t>
            </w:r>
          </w:p>
        </w:tc>
        <w:tc>
          <w:tcPr>
            <w:tcW w:w="2407" w:type="dxa"/>
            <w:shd w:val="clear" w:color="auto" w:fill="A6A6A6" w:themeFill="background1" w:themeFillShade="A6"/>
          </w:tcPr>
          <w:p w14:paraId="76F0AAB9" w14:textId="77777777" w:rsidR="00AE7B9E" w:rsidRPr="00A017F4" w:rsidRDefault="00AE7B9E" w:rsidP="003262A5">
            <w:pPr>
              <w:pStyle w:val="BodyText"/>
              <w:spacing w:line="360" w:lineRule="auto"/>
              <w:rPr>
                <w:b/>
                <w:bCs/>
                <w:sz w:val="20"/>
                <w:szCs w:val="18"/>
              </w:rPr>
            </w:pPr>
            <w:r w:rsidRPr="00A017F4">
              <w:rPr>
                <w:b/>
                <w:bCs/>
                <w:sz w:val="20"/>
                <w:szCs w:val="18"/>
              </w:rPr>
              <w:t>Special controls</w:t>
            </w:r>
          </w:p>
        </w:tc>
      </w:tr>
      <w:tr w:rsidR="00AE7B9E" w:rsidRPr="00A017F4" w14:paraId="1BE8F768" w14:textId="77777777" w:rsidTr="003262A5">
        <w:tc>
          <w:tcPr>
            <w:tcW w:w="2065" w:type="dxa"/>
          </w:tcPr>
          <w:p w14:paraId="6A0EE5E3" w14:textId="253CDFDF" w:rsidR="00AE7B9E" w:rsidRPr="00A017F4" w:rsidRDefault="00806E42" w:rsidP="00806E42">
            <w:pPr>
              <w:pStyle w:val="BodyText"/>
              <w:spacing w:line="360" w:lineRule="auto"/>
            </w:pPr>
            <w:r w:rsidRPr="00A017F4">
              <w:t>Description of the problem</w:t>
            </w:r>
          </w:p>
        </w:tc>
        <w:tc>
          <w:tcPr>
            <w:tcW w:w="2749" w:type="dxa"/>
          </w:tcPr>
          <w:p w14:paraId="58962C9A" w14:textId="43D8FCAA" w:rsidR="00AE7B9E" w:rsidRPr="00A017F4" w:rsidRDefault="008B5E37" w:rsidP="008B5E37">
            <w:pPr>
              <w:pStyle w:val="BodyText"/>
              <w:spacing w:line="360" w:lineRule="auto"/>
              <w:rPr>
                <w:i/>
                <w:iCs/>
              </w:rPr>
            </w:pPr>
            <w:r w:rsidRPr="00A017F4">
              <w:rPr>
                <w:i/>
                <w:iCs/>
              </w:rPr>
              <w:t xml:space="preserve">brief description regarding their concerns, issues or why they are </w:t>
            </w:r>
            <w:r w:rsidRPr="00A017F4">
              <w:rPr>
                <w:i/>
                <w:iCs/>
              </w:rPr>
              <w:lastRenderedPageBreak/>
              <w:t>reaching out to our services</w:t>
            </w:r>
          </w:p>
        </w:tc>
        <w:tc>
          <w:tcPr>
            <w:tcW w:w="2407" w:type="dxa"/>
          </w:tcPr>
          <w:p w14:paraId="1439E272" w14:textId="51E4C4F3" w:rsidR="00AE7B9E" w:rsidRPr="00A017F4" w:rsidRDefault="00E557F3" w:rsidP="003262A5">
            <w:pPr>
              <w:pStyle w:val="BodyText"/>
              <w:spacing w:line="360" w:lineRule="auto"/>
            </w:pPr>
            <w:r w:rsidRPr="00A017F4">
              <w:lastRenderedPageBreak/>
              <w:t>String</w:t>
            </w:r>
          </w:p>
        </w:tc>
        <w:tc>
          <w:tcPr>
            <w:tcW w:w="2407" w:type="dxa"/>
          </w:tcPr>
          <w:p w14:paraId="0BB0E25E" w14:textId="78C5AE35" w:rsidR="00AE7B9E" w:rsidRPr="00A017F4" w:rsidRDefault="008B5E37" w:rsidP="003262A5">
            <w:r w:rsidRPr="00A017F4">
              <w:t>Limited to 150 chars</w:t>
            </w:r>
          </w:p>
        </w:tc>
      </w:tr>
      <w:tr w:rsidR="00F44849" w:rsidRPr="00A017F4" w14:paraId="1DBCEE29" w14:textId="77777777" w:rsidTr="003262A5">
        <w:tc>
          <w:tcPr>
            <w:tcW w:w="2065" w:type="dxa"/>
          </w:tcPr>
          <w:p w14:paraId="60E8DFC5" w14:textId="740955B6" w:rsidR="00F44849" w:rsidRPr="00A017F4" w:rsidRDefault="00F44849" w:rsidP="00806E42">
            <w:pPr>
              <w:pStyle w:val="BodyText"/>
              <w:spacing w:line="360" w:lineRule="auto"/>
            </w:pPr>
            <w:r w:rsidRPr="00A017F4">
              <w:lastRenderedPageBreak/>
              <w:t>Possible field</w:t>
            </w:r>
          </w:p>
        </w:tc>
        <w:tc>
          <w:tcPr>
            <w:tcW w:w="2749" w:type="dxa"/>
          </w:tcPr>
          <w:p w14:paraId="60DD70A4" w14:textId="252A1783" w:rsidR="00F44849" w:rsidRPr="00A017F4" w:rsidRDefault="00F44849" w:rsidP="008B5E37">
            <w:pPr>
              <w:pStyle w:val="BodyText"/>
              <w:spacing w:line="360" w:lineRule="auto"/>
              <w:rPr>
                <w:i/>
                <w:iCs/>
              </w:rPr>
            </w:pPr>
            <w:r w:rsidRPr="00A017F4">
              <w:rPr>
                <w:i/>
                <w:iCs/>
              </w:rPr>
              <w:t>Possible field of the issue</w:t>
            </w:r>
          </w:p>
        </w:tc>
        <w:tc>
          <w:tcPr>
            <w:tcW w:w="2407" w:type="dxa"/>
          </w:tcPr>
          <w:p w14:paraId="2A3728E2" w14:textId="5AD4C1BF" w:rsidR="00F44849" w:rsidRPr="00A017F4" w:rsidRDefault="00F44849" w:rsidP="003262A5">
            <w:pPr>
              <w:pStyle w:val="BodyText"/>
              <w:spacing w:line="360" w:lineRule="auto"/>
            </w:pPr>
            <w:r w:rsidRPr="00A017F4">
              <w:t>TBP</w:t>
            </w:r>
          </w:p>
        </w:tc>
        <w:tc>
          <w:tcPr>
            <w:tcW w:w="2407" w:type="dxa"/>
          </w:tcPr>
          <w:p w14:paraId="21282FC2" w14:textId="77777777" w:rsidR="00F44849" w:rsidRPr="00A017F4" w:rsidRDefault="00F44849" w:rsidP="003262A5"/>
        </w:tc>
      </w:tr>
      <w:tr w:rsidR="00AE7B9E" w:rsidRPr="00A017F4" w14:paraId="3B552F6E" w14:textId="77777777" w:rsidTr="003262A5">
        <w:tc>
          <w:tcPr>
            <w:tcW w:w="2065" w:type="dxa"/>
          </w:tcPr>
          <w:p w14:paraId="536820A7" w14:textId="038FEF8F" w:rsidR="00AE7B9E" w:rsidRPr="00A017F4" w:rsidRDefault="00873D43" w:rsidP="003262A5">
            <w:pPr>
              <w:pStyle w:val="BodyText"/>
              <w:spacing w:line="360" w:lineRule="auto"/>
            </w:pPr>
            <w:r w:rsidRPr="00A017F4">
              <w:t>Communication Options</w:t>
            </w:r>
          </w:p>
        </w:tc>
        <w:tc>
          <w:tcPr>
            <w:tcW w:w="2749" w:type="dxa"/>
          </w:tcPr>
          <w:p w14:paraId="5CB998A2" w14:textId="0231DBF2" w:rsidR="00AE7B9E" w:rsidRPr="00A017F4" w:rsidRDefault="00873D43" w:rsidP="003262A5">
            <w:pPr>
              <w:pStyle w:val="BodyText"/>
              <w:spacing w:line="360" w:lineRule="auto"/>
              <w:rPr>
                <w:i/>
                <w:iCs/>
              </w:rPr>
            </w:pPr>
            <w:r w:rsidRPr="00A017F4">
              <w:rPr>
                <w:i/>
                <w:iCs/>
              </w:rPr>
              <w:t>Define the preferred method of communication</w:t>
            </w:r>
          </w:p>
        </w:tc>
        <w:tc>
          <w:tcPr>
            <w:tcW w:w="2407" w:type="dxa"/>
          </w:tcPr>
          <w:p w14:paraId="57216341" w14:textId="1A8E6729" w:rsidR="00AE7B9E" w:rsidRPr="001349A1" w:rsidRDefault="00873D43" w:rsidP="003262A5">
            <w:pPr>
              <w:pStyle w:val="BodyText"/>
              <w:spacing w:line="360" w:lineRule="auto"/>
              <w:rPr>
                <w:lang w:val="fr-FR"/>
              </w:rPr>
            </w:pPr>
            <w:r w:rsidRPr="001349A1">
              <w:rPr>
                <w:lang w:val="fr-FR"/>
              </w:rPr>
              <w:t>Via email; via phone; via vchat</w:t>
            </w:r>
          </w:p>
        </w:tc>
        <w:tc>
          <w:tcPr>
            <w:tcW w:w="2407" w:type="dxa"/>
          </w:tcPr>
          <w:p w14:paraId="36E99DBD" w14:textId="391D6B6C" w:rsidR="00AE7B9E" w:rsidRPr="00A017F4" w:rsidRDefault="00873D43" w:rsidP="003262A5">
            <w:r w:rsidRPr="00A017F4">
              <w:t>Default choice is as per the option of membership chosen</w:t>
            </w:r>
            <w:r w:rsidR="00A01C57">
              <w:t>.</w:t>
            </w:r>
          </w:p>
        </w:tc>
      </w:tr>
      <w:tr w:rsidR="006F6630" w:rsidRPr="00A017F4" w14:paraId="3ACF4067" w14:textId="77777777" w:rsidTr="003262A5">
        <w:tc>
          <w:tcPr>
            <w:tcW w:w="2065" w:type="dxa"/>
          </w:tcPr>
          <w:p w14:paraId="1D1A2A30" w14:textId="4A14B206" w:rsidR="006F6630" w:rsidRDefault="006F6630" w:rsidP="00F336F9">
            <w:pPr>
              <w:pStyle w:val="BodyText"/>
              <w:spacing w:line="360" w:lineRule="auto"/>
            </w:pPr>
            <w:r>
              <w:t>Consultation date</w:t>
            </w:r>
          </w:p>
        </w:tc>
        <w:tc>
          <w:tcPr>
            <w:tcW w:w="2749" w:type="dxa"/>
          </w:tcPr>
          <w:p w14:paraId="0FD127BE" w14:textId="0BACBE67" w:rsidR="006F6630" w:rsidRPr="0037646A" w:rsidRDefault="006F6630" w:rsidP="003262A5">
            <w:pPr>
              <w:pStyle w:val="BodyText"/>
              <w:spacing w:line="360" w:lineRule="auto"/>
              <w:rPr>
                <w:i/>
                <w:iCs/>
              </w:rPr>
            </w:pPr>
            <w:r>
              <w:rPr>
                <w:i/>
                <w:iCs/>
              </w:rPr>
              <w:t>Date of the consultation</w:t>
            </w:r>
          </w:p>
        </w:tc>
        <w:tc>
          <w:tcPr>
            <w:tcW w:w="2407" w:type="dxa"/>
          </w:tcPr>
          <w:p w14:paraId="65EE4F41" w14:textId="3C2A117A" w:rsidR="006F6630" w:rsidRDefault="006F6630" w:rsidP="00F336F9">
            <w:pPr>
              <w:pStyle w:val="BodyText"/>
              <w:spacing w:line="360" w:lineRule="auto"/>
            </w:pPr>
            <w:r>
              <w:t>Date</w:t>
            </w:r>
          </w:p>
        </w:tc>
        <w:tc>
          <w:tcPr>
            <w:tcW w:w="2407" w:type="dxa"/>
          </w:tcPr>
          <w:p w14:paraId="02636967" w14:textId="77777777" w:rsidR="006F6630" w:rsidRPr="00A017F4" w:rsidRDefault="006F6630" w:rsidP="003262A5"/>
        </w:tc>
      </w:tr>
      <w:tr w:rsidR="0037646A" w:rsidRPr="00A017F4" w14:paraId="4B1839CC" w14:textId="77777777" w:rsidTr="003262A5">
        <w:tc>
          <w:tcPr>
            <w:tcW w:w="2065" w:type="dxa"/>
          </w:tcPr>
          <w:p w14:paraId="0DA57036" w14:textId="7B6E24C4" w:rsidR="0037646A" w:rsidRPr="00A017F4" w:rsidRDefault="0037646A" w:rsidP="003262A5">
            <w:pPr>
              <w:pStyle w:val="BodyText"/>
              <w:spacing w:line="360" w:lineRule="auto"/>
            </w:pPr>
            <w:r>
              <w:t xml:space="preserve">Consultation duration </w:t>
            </w:r>
          </w:p>
        </w:tc>
        <w:tc>
          <w:tcPr>
            <w:tcW w:w="2749" w:type="dxa"/>
          </w:tcPr>
          <w:p w14:paraId="1ECE8968" w14:textId="4292E31D" w:rsidR="0037646A" w:rsidRPr="00A017F4" w:rsidRDefault="0037646A" w:rsidP="003262A5">
            <w:pPr>
              <w:pStyle w:val="BodyText"/>
              <w:spacing w:line="360" w:lineRule="auto"/>
              <w:rPr>
                <w:i/>
                <w:iCs/>
              </w:rPr>
            </w:pPr>
            <w:r w:rsidRPr="0037646A">
              <w:rPr>
                <w:i/>
                <w:iCs/>
              </w:rPr>
              <w:t>approximate length (in minutes) of consultation</w:t>
            </w:r>
          </w:p>
        </w:tc>
        <w:tc>
          <w:tcPr>
            <w:tcW w:w="2407" w:type="dxa"/>
          </w:tcPr>
          <w:p w14:paraId="747A20B0" w14:textId="71BF7FFA" w:rsidR="006F2ACB" w:rsidRPr="00A017F4" w:rsidRDefault="0037646A" w:rsidP="006F2ACB">
            <w:pPr>
              <w:pStyle w:val="BodyText"/>
              <w:spacing w:line="360" w:lineRule="auto"/>
            </w:pPr>
            <w:r>
              <w:t xml:space="preserve">5 </w:t>
            </w:r>
            <w:r w:rsidR="006F2ACB">
              <w:t>–</w:t>
            </w:r>
            <w:r>
              <w:t xml:space="preserve"> </w:t>
            </w:r>
            <w:r w:rsidR="006F2ACB">
              <w:t>30 (possibl extend to 45)</w:t>
            </w:r>
          </w:p>
        </w:tc>
        <w:tc>
          <w:tcPr>
            <w:tcW w:w="2407" w:type="dxa"/>
          </w:tcPr>
          <w:p w14:paraId="0C44EBD6" w14:textId="77777777" w:rsidR="0037646A" w:rsidRPr="00A017F4" w:rsidRDefault="0037646A" w:rsidP="003262A5"/>
        </w:tc>
      </w:tr>
      <w:tr w:rsidR="00AE7B9E" w:rsidRPr="00A017F4" w14:paraId="532D5115" w14:textId="77777777" w:rsidTr="003262A5">
        <w:tc>
          <w:tcPr>
            <w:tcW w:w="2065" w:type="dxa"/>
          </w:tcPr>
          <w:p w14:paraId="4E096BA6" w14:textId="48FF8A78" w:rsidR="00AE7B9E" w:rsidRPr="00A017F4" w:rsidRDefault="00FA162F" w:rsidP="003262A5">
            <w:pPr>
              <w:pStyle w:val="BodyText"/>
              <w:spacing w:line="360" w:lineRule="auto"/>
            </w:pPr>
            <w:r w:rsidRPr="00A017F4">
              <w:t>Emergency</w:t>
            </w:r>
          </w:p>
        </w:tc>
        <w:tc>
          <w:tcPr>
            <w:tcW w:w="2749" w:type="dxa"/>
          </w:tcPr>
          <w:p w14:paraId="5A738D3B" w14:textId="5206A4A3" w:rsidR="00AE7B9E" w:rsidRPr="00A017F4" w:rsidRDefault="00FA162F" w:rsidP="003262A5">
            <w:pPr>
              <w:pStyle w:val="BodyText"/>
              <w:spacing w:line="360" w:lineRule="auto"/>
              <w:rPr>
                <w:i/>
                <w:iCs/>
              </w:rPr>
            </w:pPr>
            <w:r w:rsidRPr="00A017F4">
              <w:rPr>
                <w:i/>
                <w:iCs/>
              </w:rPr>
              <w:t>Option to notify an emergency case</w:t>
            </w:r>
          </w:p>
        </w:tc>
        <w:tc>
          <w:tcPr>
            <w:tcW w:w="2407" w:type="dxa"/>
          </w:tcPr>
          <w:p w14:paraId="1DFDE6AE" w14:textId="574B2F4D" w:rsidR="00AE7B9E" w:rsidRPr="00A017F4" w:rsidRDefault="0034356A" w:rsidP="003262A5">
            <w:pPr>
              <w:pStyle w:val="BodyText"/>
              <w:spacing w:line="360" w:lineRule="auto"/>
            </w:pPr>
            <w:r w:rsidRPr="00A017F4">
              <w:t>Checkbox</w:t>
            </w:r>
          </w:p>
        </w:tc>
        <w:tc>
          <w:tcPr>
            <w:tcW w:w="2407" w:type="dxa"/>
          </w:tcPr>
          <w:p w14:paraId="3087574F" w14:textId="03CE7C9A" w:rsidR="00AE7B9E" w:rsidRPr="00A017F4" w:rsidRDefault="0034356A" w:rsidP="006F2ACB">
            <w:r w:rsidRPr="00A017F4">
              <w:rPr>
                <w:highlight w:val="yellow"/>
              </w:rPr>
              <w:t>Any controls</w:t>
            </w:r>
            <w:r w:rsidR="0037646A">
              <w:t xml:space="preserve"> ?</w:t>
            </w:r>
            <w:r w:rsidR="006F2ACB">
              <w:t xml:space="preserve"> {</w:t>
            </w:r>
            <w:r w:rsidR="006F2ACB" w:rsidRPr="006F2ACB">
              <w:rPr>
                <w:highlight w:val="green"/>
              </w:rPr>
              <w:t>first question to ask before fill this questionaire</w:t>
            </w:r>
            <w:r w:rsidR="006F2ACB">
              <w:t>}</w:t>
            </w:r>
          </w:p>
        </w:tc>
      </w:tr>
    </w:tbl>
    <w:p w14:paraId="16A0896F" w14:textId="170C8514" w:rsidR="005D4509" w:rsidRDefault="006F2ACB" w:rsidP="005D4509">
      <w:pPr>
        <w:pStyle w:val="BodyText"/>
        <w:spacing w:line="360" w:lineRule="auto"/>
      </w:pPr>
      <w:r>
        <w:t>[</w:t>
      </w:r>
      <w:r w:rsidR="002C1F36">
        <w:t>User</w:t>
      </w:r>
      <w:r>
        <w:t xml:space="preserve"> cannot request more than 1 appointment.  Wait till appointment is answered]</w:t>
      </w:r>
    </w:p>
    <w:p w14:paraId="27C51D80" w14:textId="5B8F1A89" w:rsidR="005D4509" w:rsidRDefault="005D4509" w:rsidP="00492FC1">
      <w:pPr>
        <w:pStyle w:val="BodyText"/>
        <w:spacing w:line="360" w:lineRule="auto"/>
        <w:ind w:firstLine="708"/>
      </w:pPr>
      <w:r>
        <w:t xml:space="preserve">Upon submission of the above information, a new record is created and saved in the </w:t>
      </w:r>
      <w:r w:rsidR="00492FC1">
        <w:t>tale new requests</w:t>
      </w:r>
      <w:r>
        <w:t xml:space="preserve">. The record will include details above and the id of the user. </w:t>
      </w:r>
      <w:r w:rsidR="00492FC1">
        <w:t>User will be redirected to the page (</w:t>
      </w:r>
      <w:r w:rsidR="00492FC1" w:rsidRPr="00A017F4">
        <w:t>IMPATN_009</w:t>
      </w:r>
      <w:r w:rsidR="00492FC1">
        <w:t xml:space="preserve">) to select the provider. </w:t>
      </w:r>
    </w:p>
    <w:p w14:paraId="43B0CBE9" w14:textId="39BF6437" w:rsidR="00A01C57" w:rsidRDefault="00A01C57" w:rsidP="00C50A7E">
      <w:pPr>
        <w:pStyle w:val="BodyText"/>
        <w:spacing w:line="360" w:lineRule="auto"/>
      </w:pPr>
      <w:r>
        <w:t>If {chosen_communication_options = phone} or {chosen_communication_options = vchat} then</w:t>
      </w:r>
    </w:p>
    <w:p w14:paraId="2D1CF735" w14:textId="12A31B1F" w:rsidR="00C50A7E" w:rsidRDefault="00C50A7E" w:rsidP="00C50A7E">
      <w:pPr>
        <w:pStyle w:val="BodyText"/>
        <w:spacing w:line="360" w:lineRule="auto"/>
      </w:pPr>
      <w:r>
        <w:tab/>
        <w:t>User is redirected to payment options</w:t>
      </w:r>
      <w:r w:rsidR="00A93623">
        <w:t xml:space="preserve"> after selecting the provider</w:t>
      </w:r>
      <w:r>
        <w:t xml:space="preserve">. Feature </w:t>
      </w:r>
      <w:r w:rsidRPr="00A017F4">
        <w:t>User payment page (IMPATN_005)</w:t>
      </w:r>
    </w:p>
    <w:p w14:paraId="01552029" w14:textId="594D5756" w:rsidR="00A01C57" w:rsidRDefault="005D4509" w:rsidP="005D4509">
      <w:pPr>
        <w:pStyle w:val="BodyText"/>
        <w:spacing w:line="360" w:lineRule="auto"/>
      </w:pPr>
      <w:r>
        <w:t>End if.</w:t>
      </w:r>
    </w:p>
    <w:p w14:paraId="0115ED0D" w14:textId="77777777" w:rsidR="008F03C2" w:rsidRPr="00A017F4" w:rsidRDefault="008F03C2" w:rsidP="0054339F">
      <w:pPr>
        <w:pStyle w:val="BodyText"/>
        <w:spacing w:line="360" w:lineRule="auto"/>
      </w:pPr>
    </w:p>
    <w:p w14:paraId="4133C5F1" w14:textId="77777777" w:rsidR="001F0208" w:rsidRPr="00A017F4" w:rsidRDefault="00A55E6F" w:rsidP="0054339F">
      <w:pPr>
        <w:pStyle w:val="Heading4"/>
        <w:spacing w:line="360" w:lineRule="auto"/>
      </w:pPr>
      <w:bookmarkStart w:id="46" w:name="_Toc443029758"/>
      <w:r w:rsidRPr="00A017F4">
        <w:t>Select the specialist</w:t>
      </w:r>
      <w:r w:rsidR="00862E12" w:rsidRPr="00A017F4">
        <w:t xml:space="preserve"> (IMPATN_009)</w:t>
      </w:r>
      <w:bookmarkEnd w:id="46"/>
    </w:p>
    <w:p w14:paraId="677BA8E3" w14:textId="20D87A8B" w:rsidR="006174E9" w:rsidRDefault="006174E9" w:rsidP="006174E9">
      <w:pPr>
        <w:pStyle w:val="BodyText"/>
        <w:spacing w:line="360" w:lineRule="auto"/>
        <w:ind w:firstLine="708"/>
      </w:pPr>
      <w:r>
        <w:t xml:space="preserve">Based on the information provided, the system will search the provider records to find a Provider in that chosen </w:t>
      </w:r>
      <w:r w:rsidR="00655C08">
        <w:t>specialty</w:t>
      </w:r>
      <w:r>
        <w:t>, in Customer’s State of residence</w:t>
      </w:r>
      <w:r w:rsidR="002F79F0">
        <w:t xml:space="preserve"> (or </w:t>
      </w:r>
      <w:r w:rsidR="002F79F0" w:rsidRPr="00A017F4">
        <w:t>clinical history, specific issues, and other requirements</w:t>
      </w:r>
      <w:r w:rsidR="002F79F0">
        <w:t>)</w:t>
      </w:r>
      <w:r>
        <w:t>, who has open time slots in their schedule to accommodate this customer’s request. Only provider with status “approved” will be listed.</w:t>
      </w:r>
      <w:r w:rsidR="00AA07EA">
        <w:t xml:space="preserve"> The system will display the list of providers available</w:t>
      </w:r>
      <w:r w:rsidR="00655C08">
        <w:t>, along with their respective pictures</w:t>
      </w:r>
      <w:r w:rsidR="00AA07EA">
        <w:t xml:space="preserve">. </w:t>
      </w:r>
      <w:r w:rsidR="00AA07EA" w:rsidRPr="00AA07EA">
        <w:rPr>
          <w:highlight w:val="yellow"/>
        </w:rPr>
        <w:t xml:space="preserve">In case no provider is </w:t>
      </w:r>
      <w:r w:rsidR="00664432" w:rsidRPr="00AA07EA">
        <w:rPr>
          <w:highlight w:val="yellow"/>
        </w:rPr>
        <w:t>available?</w:t>
      </w:r>
      <w:r w:rsidR="00D041EF">
        <w:t xml:space="preserve"> </w:t>
      </w:r>
      <w:r w:rsidR="00D041EF" w:rsidRPr="00D041EF">
        <w:rPr>
          <w:highlight w:val="green"/>
        </w:rPr>
        <w:t>(X)</w:t>
      </w:r>
    </w:p>
    <w:p w14:paraId="0E0B082D" w14:textId="14980B4D" w:rsidR="006174E9" w:rsidRDefault="002F79F0" w:rsidP="00DA7D6E">
      <w:pPr>
        <w:pStyle w:val="BodyText"/>
        <w:spacing w:line="360" w:lineRule="auto"/>
      </w:pPr>
      <w:r>
        <w:t xml:space="preserve">Once the user choses a provider, the system will </w:t>
      </w:r>
      <w:r w:rsidRPr="002F79F0">
        <w:t>show the time slots open and available for this customer to select from</w:t>
      </w:r>
      <w:r>
        <w:t xml:space="preserve">. Customer will pick the convenient time slot which is available. Customer will enter their name and contact number/information and submit this information. </w:t>
      </w:r>
      <w:r w:rsidR="00DA7D6E">
        <w:t xml:space="preserve">User is redirected to the page </w:t>
      </w:r>
      <w:r w:rsidR="00DA7D6E" w:rsidRPr="00A017F4">
        <w:t>IMPATN_010</w:t>
      </w:r>
      <w:r w:rsidR="00DA7D6E">
        <w:t>.</w:t>
      </w:r>
    </w:p>
    <w:p w14:paraId="266C988B" w14:textId="7BF2D94C" w:rsidR="00A55E6F" w:rsidRPr="00A017F4" w:rsidRDefault="00951D27" w:rsidP="0054339F">
      <w:pPr>
        <w:pStyle w:val="BodyText"/>
        <w:spacing w:line="360" w:lineRule="auto"/>
      </w:pPr>
      <w:r w:rsidRPr="00D041EF">
        <w:rPr>
          <w:highlight w:val="green"/>
        </w:rPr>
        <w:t>Re-schedule the appointment or switch to another provider</w:t>
      </w:r>
    </w:p>
    <w:p w14:paraId="2F24CE0F" w14:textId="77777777" w:rsidR="009D7088" w:rsidRPr="00A017F4" w:rsidRDefault="001F0208" w:rsidP="0054339F">
      <w:pPr>
        <w:pStyle w:val="Heading4"/>
        <w:spacing w:line="360" w:lineRule="auto"/>
      </w:pPr>
      <w:bookmarkStart w:id="47" w:name="_Toc443029759"/>
      <w:r w:rsidRPr="00A017F4">
        <w:lastRenderedPageBreak/>
        <w:t>A</w:t>
      </w:r>
      <w:r w:rsidR="009D7088" w:rsidRPr="00A017F4">
        <w:t>ppointment confirmation page</w:t>
      </w:r>
      <w:r w:rsidR="00862E12" w:rsidRPr="00A017F4">
        <w:t xml:space="preserve"> (IMPATN_010)</w:t>
      </w:r>
      <w:bookmarkEnd w:id="47"/>
    </w:p>
    <w:p w14:paraId="3201ECD1" w14:textId="3AA99F96" w:rsidR="00272043" w:rsidRDefault="00DA7D6E" w:rsidP="00DA7D6E">
      <w:pPr>
        <w:pStyle w:val="BodyText"/>
        <w:spacing w:line="360" w:lineRule="auto"/>
        <w:ind w:firstLine="708"/>
      </w:pPr>
      <w:r>
        <w:t xml:space="preserve">The system will display all the provided information of the appointment and will request the user for confirmation. </w:t>
      </w:r>
      <w:r w:rsidR="003B206B">
        <w:t xml:space="preserve">If the user cancels, all the previous saved records will be erased. </w:t>
      </w:r>
      <w:r>
        <w:t xml:space="preserve">Upon confirmation, </w:t>
      </w:r>
      <w:r w:rsidR="003B206B">
        <w:t>the database record is updated with the provided information.</w:t>
      </w:r>
      <w:r w:rsidR="00B7690C">
        <w:t xml:space="preserve"> A flag will be set with the value “pending”, until the provider confirms the request. </w:t>
      </w:r>
    </w:p>
    <w:p w14:paraId="185C08A6" w14:textId="01E4B23E" w:rsidR="00B7690C" w:rsidRDefault="001551CA" w:rsidP="00DA7D6E">
      <w:pPr>
        <w:pStyle w:val="BodyText"/>
        <w:spacing w:line="360" w:lineRule="auto"/>
        <w:ind w:firstLine="708"/>
      </w:pPr>
      <w:r>
        <w:t>An email is sent to both providers and user. The email sent to the user is as per below:</w:t>
      </w:r>
    </w:p>
    <w:p w14:paraId="1F866530" w14:textId="77777777" w:rsidR="001551CA" w:rsidRDefault="001551CA" w:rsidP="00DA7D6E">
      <w:pPr>
        <w:pStyle w:val="BodyText"/>
        <w:spacing w:line="360" w:lineRule="auto"/>
        <w:ind w:firstLine="708"/>
      </w:pPr>
    </w:p>
    <w:p w14:paraId="60588D32" w14:textId="77777777" w:rsidR="00573BEB" w:rsidRPr="00A017F4" w:rsidRDefault="00573BEB" w:rsidP="00573BEB">
      <w:pPr>
        <w:pStyle w:val="BodyText"/>
        <w:shd w:val="clear" w:color="auto" w:fill="A6A6A6" w:themeFill="background1" w:themeFillShade="A6"/>
        <w:ind w:left="720"/>
        <w:rPr>
          <w:i/>
          <w:iCs/>
        </w:rPr>
      </w:pPr>
      <w:r w:rsidRPr="00A017F4">
        <w:rPr>
          <w:i/>
          <w:iCs/>
        </w:rPr>
        <w:t xml:space="preserve">“Dear {name},  </w:t>
      </w:r>
    </w:p>
    <w:p w14:paraId="402D9859" w14:textId="77777777" w:rsidR="00573BEB" w:rsidRPr="00A017F4" w:rsidRDefault="00573BEB" w:rsidP="00573BEB">
      <w:pPr>
        <w:pStyle w:val="BodyText"/>
        <w:shd w:val="clear" w:color="auto" w:fill="A6A6A6" w:themeFill="background1" w:themeFillShade="A6"/>
        <w:ind w:left="720"/>
        <w:rPr>
          <w:i/>
          <w:iCs/>
        </w:rPr>
      </w:pPr>
    </w:p>
    <w:p w14:paraId="495CACF2" w14:textId="3AE304DA" w:rsidR="00573BEB" w:rsidRDefault="00573BEB" w:rsidP="00573BEB">
      <w:pPr>
        <w:pStyle w:val="BodyText"/>
        <w:shd w:val="clear" w:color="auto" w:fill="A6A6A6" w:themeFill="background1" w:themeFillShade="A6"/>
        <w:ind w:left="720"/>
        <w:rPr>
          <w:i/>
          <w:iCs/>
        </w:rPr>
      </w:pPr>
      <w:r>
        <w:rPr>
          <w:i/>
          <w:iCs/>
        </w:rPr>
        <w:t>Please note the appointment request has been saved and sent to the provider {}</w:t>
      </w:r>
      <w:r w:rsidRPr="00A017F4">
        <w:rPr>
          <w:i/>
          <w:iCs/>
        </w:rPr>
        <w:t>.</w:t>
      </w:r>
      <w:r>
        <w:rPr>
          <w:i/>
          <w:iCs/>
        </w:rPr>
        <w:t xml:space="preserve"> Below are the appointments details for your record:</w:t>
      </w:r>
    </w:p>
    <w:p w14:paraId="083D834E" w14:textId="0F42778A" w:rsidR="00573BEB" w:rsidRDefault="00573BEB" w:rsidP="00573BEB">
      <w:pPr>
        <w:pStyle w:val="BodyText"/>
        <w:shd w:val="clear" w:color="auto" w:fill="A6A6A6" w:themeFill="background1" w:themeFillShade="A6"/>
        <w:ind w:left="720"/>
        <w:rPr>
          <w:i/>
          <w:iCs/>
        </w:rPr>
      </w:pPr>
      <w:r>
        <w:rPr>
          <w:i/>
          <w:iCs/>
        </w:rPr>
        <w:t>Subject of the appointment: {}</w:t>
      </w:r>
    </w:p>
    <w:p w14:paraId="323DFDE8" w14:textId="4095ED08" w:rsidR="00573BEB" w:rsidRDefault="00573BEB" w:rsidP="00573BEB">
      <w:pPr>
        <w:pStyle w:val="BodyText"/>
        <w:shd w:val="clear" w:color="auto" w:fill="A6A6A6" w:themeFill="background1" w:themeFillShade="A6"/>
        <w:ind w:left="720"/>
        <w:rPr>
          <w:i/>
          <w:iCs/>
        </w:rPr>
      </w:pPr>
      <w:r>
        <w:rPr>
          <w:i/>
          <w:iCs/>
        </w:rPr>
        <w:t>Date: {}</w:t>
      </w:r>
    </w:p>
    <w:p w14:paraId="40BD7DF5" w14:textId="3C29742A" w:rsidR="00573BEB" w:rsidRDefault="00573BEB" w:rsidP="00573BEB">
      <w:pPr>
        <w:pStyle w:val="BodyText"/>
        <w:shd w:val="clear" w:color="auto" w:fill="A6A6A6" w:themeFill="background1" w:themeFillShade="A6"/>
        <w:ind w:left="720"/>
        <w:rPr>
          <w:i/>
          <w:iCs/>
        </w:rPr>
      </w:pPr>
      <w:r>
        <w:rPr>
          <w:i/>
          <w:iCs/>
        </w:rPr>
        <w:t>Duration: {}</w:t>
      </w:r>
    </w:p>
    <w:p w14:paraId="52B31B41" w14:textId="0BD393EE" w:rsidR="00573BEB" w:rsidRDefault="00573BEB" w:rsidP="00573BEB">
      <w:pPr>
        <w:pStyle w:val="BodyText"/>
        <w:shd w:val="clear" w:color="auto" w:fill="A6A6A6" w:themeFill="background1" w:themeFillShade="A6"/>
        <w:ind w:left="720"/>
        <w:rPr>
          <w:i/>
          <w:iCs/>
        </w:rPr>
      </w:pPr>
      <w:r>
        <w:rPr>
          <w:i/>
          <w:iCs/>
        </w:rPr>
        <w:t>Specialization: {}</w:t>
      </w:r>
    </w:p>
    <w:p w14:paraId="1D5A4A26" w14:textId="4EDED246" w:rsidR="00573BEB" w:rsidRDefault="00573BEB" w:rsidP="00573BEB">
      <w:pPr>
        <w:pStyle w:val="BodyText"/>
        <w:shd w:val="clear" w:color="auto" w:fill="A6A6A6" w:themeFill="background1" w:themeFillShade="A6"/>
        <w:ind w:left="720"/>
        <w:rPr>
          <w:i/>
          <w:iCs/>
        </w:rPr>
      </w:pPr>
      <w:r>
        <w:rPr>
          <w:i/>
          <w:iCs/>
        </w:rPr>
        <w:t>Emergency: {}</w:t>
      </w:r>
    </w:p>
    <w:p w14:paraId="5C4300D9" w14:textId="11846019" w:rsidR="00112C3A" w:rsidRPr="00A017F4" w:rsidRDefault="00112C3A" w:rsidP="00573BEB">
      <w:pPr>
        <w:pStyle w:val="BodyText"/>
        <w:shd w:val="clear" w:color="auto" w:fill="A6A6A6" w:themeFill="background1" w:themeFillShade="A6"/>
        <w:ind w:left="720"/>
        <w:rPr>
          <w:i/>
          <w:iCs/>
        </w:rPr>
      </w:pPr>
      <w:r>
        <w:rPr>
          <w:i/>
          <w:iCs/>
        </w:rPr>
        <w:t>Communication method: {}</w:t>
      </w:r>
    </w:p>
    <w:p w14:paraId="03638C7F" w14:textId="77777777" w:rsidR="00573BEB" w:rsidRPr="00A017F4" w:rsidRDefault="00573BEB" w:rsidP="00573BEB">
      <w:pPr>
        <w:pStyle w:val="BodyText"/>
        <w:shd w:val="clear" w:color="auto" w:fill="A6A6A6" w:themeFill="background1" w:themeFillShade="A6"/>
        <w:ind w:left="720"/>
        <w:rPr>
          <w:i/>
          <w:iCs/>
        </w:rPr>
      </w:pPr>
    </w:p>
    <w:p w14:paraId="1D1189AE" w14:textId="77777777" w:rsidR="00573BEB" w:rsidRPr="00A017F4" w:rsidRDefault="00573BEB" w:rsidP="00573BEB">
      <w:pPr>
        <w:pStyle w:val="BodyText"/>
        <w:shd w:val="clear" w:color="auto" w:fill="A6A6A6" w:themeFill="background1" w:themeFillShade="A6"/>
        <w:ind w:left="720"/>
        <w:rPr>
          <w:i/>
          <w:iCs/>
        </w:rPr>
      </w:pPr>
      <w:r w:rsidRPr="00A017F4">
        <w:rPr>
          <w:i/>
          <w:iCs/>
        </w:rPr>
        <w:t>Thank you.</w:t>
      </w:r>
    </w:p>
    <w:p w14:paraId="44DB8BC3" w14:textId="77777777" w:rsidR="00573BEB" w:rsidRPr="00A017F4" w:rsidRDefault="00573BEB" w:rsidP="00573BEB">
      <w:pPr>
        <w:pStyle w:val="BodyText"/>
        <w:shd w:val="clear" w:color="auto" w:fill="A6A6A6" w:themeFill="background1" w:themeFillShade="A6"/>
        <w:ind w:left="720"/>
        <w:rPr>
          <w:i/>
          <w:iCs/>
        </w:rPr>
      </w:pPr>
      <w:r w:rsidRPr="00A017F4">
        <w:rPr>
          <w:i/>
          <w:iCs/>
        </w:rPr>
        <w:t>Sincerely</w:t>
      </w:r>
    </w:p>
    <w:p w14:paraId="358D907B" w14:textId="77777777" w:rsidR="00573BEB" w:rsidRPr="00A017F4" w:rsidRDefault="00573BEB" w:rsidP="00573BEB">
      <w:pPr>
        <w:pStyle w:val="BodyText"/>
        <w:shd w:val="clear" w:color="auto" w:fill="A6A6A6" w:themeFill="background1" w:themeFillShade="A6"/>
        <w:ind w:left="720"/>
        <w:rPr>
          <w:i/>
          <w:iCs/>
        </w:rPr>
      </w:pPr>
      <w:r w:rsidRPr="00A017F4">
        <w:rPr>
          <w:i/>
          <w:iCs/>
        </w:rPr>
        <w:t>iMatter”</w:t>
      </w:r>
    </w:p>
    <w:p w14:paraId="11919C3D" w14:textId="77777777" w:rsidR="00E01651" w:rsidRDefault="00E01651" w:rsidP="00E01651">
      <w:pPr>
        <w:pStyle w:val="BodyText"/>
        <w:spacing w:line="360" w:lineRule="auto"/>
        <w:ind w:firstLine="708"/>
      </w:pPr>
    </w:p>
    <w:p w14:paraId="00975ACF" w14:textId="7906CA6C" w:rsidR="00E01651" w:rsidRDefault="00E01651" w:rsidP="00E01651">
      <w:pPr>
        <w:pStyle w:val="BodyText"/>
        <w:spacing w:line="360" w:lineRule="auto"/>
        <w:ind w:firstLine="708"/>
      </w:pPr>
      <w:r>
        <w:t>The email sent to the provider is as per below:</w:t>
      </w:r>
    </w:p>
    <w:p w14:paraId="5201FC1F" w14:textId="77777777" w:rsidR="00E01651" w:rsidRPr="00A017F4" w:rsidRDefault="00E01651" w:rsidP="00E01651">
      <w:pPr>
        <w:pStyle w:val="BodyText"/>
        <w:shd w:val="clear" w:color="auto" w:fill="A6A6A6" w:themeFill="background1" w:themeFillShade="A6"/>
        <w:ind w:left="720"/>
        <w:rPr>
          <w:i/>
          <w:iCs/>
        </w:rPr>
      </w:pPr>
      <w:r w:rsidRPr="00A017F4">
        <w:rPr>
          <w:i/>
          <w:iCs/>
        </w:rPr>
        <w:t xml:space="preserve">“Dear {name},  </w:t>
      </w:r>
    </w:p>
    <w:p w14:paraId="31322374" w14:textId="77777777" w:rsidR="00E01651" w:rsidRPr="00A017F4" w:rsidRDefault="00E01651" w:rsidP="00E01651">
      <w:pPr>
        <w:pStyle w:val="BodyText"/>
        <w:shd w:val="clear" w:color="auto" w:fill="A6A6A6" w:themeFill="background1" w:themeFillShade="A6"/>
        <w:ind w:left="720"/>
        <w:rPr>
          <w:i/>
          <w:iCs/>
        </w:rPr>
      </w:pPr>
    </w:p>
    <w:p w14:paraId="6B86EC15" w14:textId="75894847" w:rsidR="00E01651" w:rsidRDefault="00E01651" w:rsidP="00E01651">
      <w:pPr>
        <w:pStyle w:val="BodyText"/>
        <w:shd w:val="clear" w:color="auto" w:fill="A6A6A6" w:themeFill="background1" w:themeFillShade="A6"/>
        <w:ind w:left="720"/>
        <w:rPr>
          <w:i/>
          <w:iCs/>
        </w:rPr>
      </w:pPr>
      <w:r>
        <w:rPr>
          <w:i/>
          <w:iCs/>
        </w:rPr>
        <w:t>Please note a new appointment request has been made and below are the appointments details:</w:t>
      </w:r>
    </w:p>
    <w:p w14:paraId="2EA6BC90" w14:textId="4D9CA206" w:rsidR="00E01651" w:rsidRDefault="00E01651" w:rsidP="00E01651">
      <w:pPr>
        <w:pStyle w:val="BodyText"/>
        <w:shd w:val="clear" w:color="auto" w:fill="A6A6A6" w:themeFill="background1" w:themeFillShade="A6"/>
        <w:ind w:left="720"/>
        <w:rPr>
          <w:i/>
          <w:iCs/>
        </w:rPr>
      </w:pPr>
      <w:r>
        <w:rPr>
          <w:i/>
          <w:iCs/>
        </w:rPr>
        <w:t>Patient name:</w:t>
      </w:r>
    </w:p>
    <w:p w14:paraId="321BE4C1" w14:textId="77777777" w:rsidR="00E01651" w:rsidRDefault="00E01651" w:rsidP="00E01651">
      <w:pPr>
        <w:pStyle w:val="BodyText"/>
        <w:shd w:val="clear" w:color="auto" w:fill="A6A6A6" w:themeFill="background1" w:themeFillShade="A6"/>
        <w:ind w:left="720"/>
        <w:rPr>
          <w:i/>
          <w:iCs/>
        </w:rPr>
      </w:pPr>
      <w:r>
        <w:rPr>
          <w:i/>
          <w:iCs/>
        </w:rPr>
        <w:t>Subject of the appointment: {}</w:t>
      </w:r>
    </w:p>
    <w:p w14:paraId="73239527" w14:textId="77777777" w:rsidR="00E01651" w:rsidRDefault="00E01651" w:rsidP="00E01651">
      <w:pPr>
        <w:pStyle w:val="BodyText"/>
        <w:shd w:val="clear" w:color="auto" w:fill="A6A6A6" w:themeFill="background1" w:themeFillShade="A6"/>
        <w:ind w:left="720"/>
        <w:rPr>
          <w:i/>
          <w:iCs/>
        </w:rPr>
      </w:pPr>
      <w:r>
        <w:rPr>
          <w:i/>
          <w:iCs/>
        </w:rPr>
        <w:t>Date: {}</w:t>
      </w:r>
    </w:p>
    <w:p w14:paraId="371DFF97" w14:textId="77777777" w:rsidR="00E01651" w:rsidRDefault="00E01651" w:rsidP="00E01651">
      <w:pPr>
        <w:pStyle w:val="BodyText"/>
        <w:shd w:val="clear" w:color="auto" w:fill="A6A6A6" w:themeFill="background1" w:themeFillShade="A6"/>
        <w:ind w:left="720"/>
        <w:rPr>
          <w:i/>
          <w:iCs/>
        </w:rPr>
      </w:pPr>
      <w:r>
        <w:rPr>
          <w:i/>
          <w:iCs/>
        </w:rPr>
        <w:t>Duration: {}</w:t>
      </w:r>
    </w:p>
    <w:p w14:paraId="14E3189A" w14:textId="77777777" w:rsidR="00E01651" w:rsidRDefault="00E01651" w:rsidP="00E01651">
      <w:pPr>
        <w:pStyle w:val="BodyText"/>
        <w:shd w:val="clear" w:color="auto" w:fill="A6A6A6" w:themeFill="background1" w:themeFillShade="A6"/>
        <w:ind w:left="720"/>
        <w:rPr>
          <w:i/>
          <w:iCs/>
        </w:rPr>
      </w:pPr>
      <w:r>
        <w:rPr>
          <w:i/>
          <w:iCs/>
        </w:rPr>
        <w:t>Specialization: {}</w:t>
      </w:r>
    </w:p>
    <w:p w14:paraId="67339021" w14:textId="77777777" w:rsidR="00E01651" w:rsidRDefault="00E01651" w:rsidP="00E01651">
      <w:pPr>
        <w:pStyle w:val="BodyText"/>
        <w:shd w:val="clear" w:color="auto" w:fill="A6A6A6" w:themeFill="background1" w:themeFillShade="A6"/>
        <w:ind w:left="720"/>
        <w:rPr>
          <w:i/>
          <w:iCs/>
        </w:rPr>
      </w:pPr>
      <w:r>
        <w:rPr>
          <w:i/>
          <w:iCs/>
        </w:rPr>
        <w:t>Emergency: {}</w:t>
      </w:r>
    </w:p>
    <w:p w14:paraId="402D2711" w14:textId="77777777" w:rsidR="00E01651" w:rsidRPr="00A017F4" w:rsidRDefault="00E01651" w:rsidP="00E01651">
      <w:pPr>
        <w:pStyle w:val="BodyText"/>
        <w:shd w:val="clear" w:color="auto" w:fill="A6A6A6" w:themeFill="background1" w:themeFillShade="A6"/>
        <w:ind w:left="720"/>
        <w:rPr>
          <w:i/>
          <w:iCs/>
        </w:rPr>
      </w:pPr>
      <w:r>
        <w:rPr>
          <w:i/>
          <w:iCs/>
        </w:rPr>
        <w:t>Communication method: {}</w:t>
      </w:r>
    </w:p>
    <w:p w14:paraId="1F40924A" w14:textId="77777777" w:rsidR="00E01651" w:rsidRPr="00A017F4" w:rsidRDefault="00E01651" w:rsidP="00E01651">
      <w:pPr>
        <w:pStyle w:val="BodyText"/>
        <w:shd w:val="clear" w:color="auto" w:fill="A6A6A6" w:themeFill="background1" w:themeFillShade="A6"/>
        <w:ind w:left="720"/>
        <w:rPr>
          <w:i/>
          <w:iCs/>
        </w:rPr>
      </w:pPr>
    </w:p>
    <w:p w14:paraId="0B38F5EE" w14:textId="77777777" w:rsidR="00E01651" w:rsidRPr="00A017F4" w:rsidRDefault="00E01651" w:rsidP="00E01651">
      <w:pPr>
        <w:pStyle w:val="BodyText"/>
        <w:shd w:val="clear" w:color="auto" w:fill="A6A6A6" w:themeFill="background1" w:themeFillShade="A6"/>
        <w:ind w:left="720"/>
        <w:rPr>
          <w:i/>
          <w:iCs/>
        </w:rPr>
      </w:pPr>
      <w:r w:rsidRPr="00A017F4">
        <w:rPr>
          <w:i/>
          <w:iCs/>
        </w:rPr>
        <w:t>Thank you.</w:t>
      </w:r>
    </w:p>
    <w:p w14:paraId="0458971D" w14:textId="77777777" w:rsidR="00D94DBE" w:rsidRDefault="00E01651" w:rsidP="00D94DBE">
      <w:pPr>
        <w:pStyle w:val="BodyText"/>
        <w:shd w:val="clear" w:color="auto" w:fill="A6A6A6" w:themeFill="background1" w:themeFillShade="A6"/>
        <w:ind w:left="720"/>
        <w:rPr>
          <w:i/>
          <w:iCs/>
        </w:rPr>
      </w:pPr>
      <w:r w:rsidRPr="00A017F4">
        <w:rPr>
          <w:i/>
          <w:iCs/>
        </w:rPr>
        <w:lastRenderedPageBreak/>
        <w:t>Sincerely</w:t>
      </w:r>
    </w:p>
    <w:p w14:paraId="3E2D0654" w14:textId="55A9E1D7" w:rsidR="00573BEB" w:rsidRDefault="00E01651" w:rsidP="00D94DBE">
      <w:pPr>
        <w:pStyle w:val="BodyText"/>
        <w:shd w:val="clear" w:color="auto" w:fill="A6A6A6" w:themeFill="background1" w:themeFillShade="A6"/>
        <w:ind w:left="720"/>
      </w:pPr>
      <w:r w:rsidRPr="00A017F4">
        <w:rPr>
          <w:i/>
          <w:iCs/>
        </w:rPr>
        <w:t>iMatter”</w:t>
      </w:r>
    </w:p>
    <w:p w14:paraId="27F63A6D" w14:textId="77777777" w:rsidR="00DA7D6E" w:rsidRPr="00A017F4" w:rsidRDefault="00DA7D6E" w:rsidP="0054339F">
      <w:pPr>
        <w:pStyle w:val="BodyText"/>
        <w:spacing w:line="360" w:lineRule="auto"/>
      </w:pPr>
    </w:p>
    <w:p w14:paraId="0EE6DFD3" w14:textId="77777777" w:rsidR="000E2885" w:rsidRPr="00A017F4" w:rsidRDefault="00DB4FF7" w:rsidP="0054339F">
      <w:pPr>
        <w:pStyle w:val="Heading4"/>
        <w:spacing w:line="360" w:lineRule="auto"/>
      </w:pPr>
      <w:bookmarkStart w:id="48" w:name="_Toc443029760"/>
      <w:r w:rsidRPr="00A017F4">
        <w:t>Appointment page</w:t>
      </w:r>
      <w:r w:rsidR="00862E12" w:rsidRPr="00A017F4">
        <w:t xml:space="preserve"> (IMPATN_011)</w:t>
      </w:r>
      <w:bookmarkEnd w:id="48"/>
    </w:p>
    <w:p w14:paraId="4A256995" w14:textId="1D6C7F2B" w:rsidR="00272043" w:rsidRPr="00A017F4" w:rsidRDefault="00D5547E" w:rsidP="00D5547E">
      <w:pPr>
        <w:pStyle w:val="BodyText"/>
        <w:spacing w:line="360" w:lineRule="auto"/>
        <w:ind w:firstLine="708"/>
      </w:pPr>
      <w:r w:rsidRPr="00A017F4">
        <w:t xml:space="preserve">Through this menu, user can create </w:t>
      </w:r>
      <w:r w:rsidR="00DB4FF7" w:rsidRPr="00A017F4">
        <w:t xml:space="preserve">new, </w:t>
      </w:r>
      <w:r w:rsidRPr="00A017F4">
        <w:t>view the status and</w:t>
      </w:r>
      <w:r w:rsidR="00DB4FF7" w:rsidRPr="00A017F4">
        <w:t xml:space="preserve"> archive</w:t>
      </w:r>
      <w:r w:rsidRPr="00A017F4">
        <w:t xml:space="preserve">s, or </w:t>
      </w:r>
      <w:r w:rsidR="00DB4FF7" w:rsidRPr="00B06AD1">
        <w:rPr>
          <w:highlight w:val="yellow"/>
        </w:rPr>
        <w:t>cancel</w:t>
      </w:r>
      <w:r w:rsidRPr="00B06AD1">
        <w:rPr>
          <w:highlight w:val="yellow"/>
        </w:rPr>
        <w:t xml:space="preserve"> an appointment</w:t>
      </w:r>
      <w:r w:rsidR="00B06AD1" w:rsidRPr="00B06AD1">
        <w:rPr>
          <w:highlight w:val="yellow"/>
        </w:rPr>
        <w:t xml:space="preserve"> (charges to apply ?)</w:t>
      </w:r>
      <w:r w:rsidR="00E42761">
        <w:rPr>
          <w:highlight w:val="yellow"/>
        </w:rPr>
        <w:t xml:space="preserve"> </w:t>
      </w:r>
      <w:r w:rsidR="00E42761" w:rsidRPr="00E42761">
        <w:rPr>
          <w:highlight w:val="green"/>
        </w:rPr>
        <w:t xml:space="preserve">24h before cancellation, no charges. </w:t>
      </w:r>
      <w:r w:rsidRPr="00B06AD1">
        <w:rPr>
          <w:highlight w:val="yellow"/>
        </w:rPr>
        <w:t>.</w:t>
      </w:r>
      <w:r w:rsidRPr="00A017F4">
        <w:t xml:space="preserve"> </w:t>
      </w:r>
      <w:r w:rsidR="00AB088F" w:rsidRPr="00A017F4">
        <w:t>New appointment will redirect to the page IMPATN_008</w:t>
      </w:r>
      <w:r w:rsidR="0046549A" w:rsidRPr="00A017F4">
        <w:t>. Previous appointments made will be display</w:t>
      </w:r>
      <w:r w:rsidR="00255195" w:rsidRPr="00A017F4">
        <w:t>ed</w:t>
      </w:r>
      <w:r w:rsidR="0046549A" w:rsidRPr="00A017F4">
        <w:t xml:space="preserve"> as a list. For each appointment displayed, there will the columns:</w:t>
      </w:r>
    </w:p>
    <w:tbl>
      <w:tblPr>
        <w:tblStyle w:val="TableGrid"/>
        <w:tblW w:w="0" w:type="auto"/>
        <w:tblLook w:val="04A0" w:firstRow="1" w:lastRow="0" w:firstColumn="1" w:lastColumn="0" w:noHBand="0" w:noVBand="1"/>
      </w:tblPr>
      <w:tblGrid>
        <w:gridCol w:w="1970"/>
        <w:gridCol w:w="1971"/>
        <w:gridCol w:w="1971"/>
        <w:gridCol w:w="1971"/>
        <w:gridCol w:w="1971"/>
      </w:tblGrid>
      <w:tr w:rsidR="0046549A" w:rsidRPr="00A017F4" w14:paraId="2FFDF5C9" w14:textId="77777777" w:rsidTr="0046549A">
        <w:tc>
          <w:tcPr>
            <w:tcW w:w="1970" w:type="dxa"/>
          </w:tcPr>
          <w:p w14:paraId="56BAEBA6" w14:textId="20114ABE" w:rsidR="0046549A" w:rsidRPr="00A017F4" w:rsidRDefault="0046549A" w:rsidP="00D5547E">
            <w:pPr>
              <w:pStyle w:val="BodyText"/>
              <w:spacing w:line="360" w:lineRule="auto"/>
            </w:pPr>
            <w:r w:rsidRPr="00A017F4">
              <w:t>Date / time</w:t>
            </w:r>
          </w:p>
        </w:tc>
        <w:tc>
          <w:tcPr>
            <w:tcW w:w="1971" w:type="dxa"/>
          </w:tcPr>
          <w:p w14:paraId="5BEF3218" w14:textId="526D2D5E" w:rsidR="0046549A" w:rsidRPr="00A017F4" w:rsidRDefault="0046549A" w:rsidP="00D5547E">
            <w:pPr>
              <w:pStyle w:val="BodyText"/>
              <w:spacing w:line="360" w:lineRule="auto"/>
            </w:pPr>
            <w:r w:rsidRPr="00A017F4">
              <w:t>Specialist name</w:t>
            </w:r>
          </w:p>
        </w:tc>
        <w:tc>
          <w:tcPr>
            <w:tcW w:w="1971" w:type="dxa"/>
          </w:tcPr>
          <w:p w14:paraId="0261A70D" w14:textId="417260E4" w:rsidR="0046549A" w:rsidRPr="00A017F4" w:rsidRDefault="0046549A" w:rsidP="00D5547E">
            <w:pPr>
              <w:pStyle w:val="BodyText"/>
              <w:spacing w:line="360" w:lineRule="auto"/>
            </w:pPr>
            <w:r w:rsidRPr="00A017F4">
              <w:t>Reminder (y/n)</w:t>
            </w:r>
          </w:p>
        </w:tc>
        <w:tc>
          <w:tcPr>
            <w:tcW w:w="1971" w:type="dxa"/>
          </w:tcPr>
          <w:p w14:paraId="77525983" w14:textId="5BFBDA53" w:rsidR="0046549A" w:rsidRPr="00A017F4" w:rsidRDefault="0046549A" w:rsidP="00D5547E">
            <w:pPr>
              <w:pStyle w:val="BodyText"/>
              <w:spacing w:line="360" w:lineRule="auto"/>
            </w:pPr>
            <w:r w:rsidRPr="00A017F4">
              <w:t>Duration</w:t>
            </w:r>
          </w:p>
        </w:tc>
        <w:tc>
          <w:tcPr>
            <w:tcW w:w="1971" w:type="dxa"/>
          </w:tcPr>
          <w:p w14:paraId="2D40F4D9" w14:textId="67F397A3" w:rsidR="0046549A" w:rsidRPr="00A017F4" w:rsidRDefault="0046549A" w:rsidP="00D5547E">
            <w:pPr>
              <w:pStyle w:val="BodyText"/>
              <w:spacing w:line="360" w:lineRule="auto"/>
            </w:pPr>
            <w:r w:rsidRPr="00A017F4">
              <w:t>Status</w:t>
            </w:r>
          </w:p>
        </w:tc>
      </w:tr>
      <w:tr w:rsidR="0046549A" w:rsidRPr="00A017F4" w14:paraId="7F37F079" w14:textId="77777777" w:rsidTr="0046549A">
        <w:tc>
          <w:tcPr>
            <w:tcW w:w="1970" w:type="dxa"/>
          </w:tcPr>
          <w:p w14:paraId="3CCAE867" w14:textId="77777777" w:rsidR="0046549A" w:rsidRPr="00A017F4" w:rsidRDefault="0046549A" w:rsidP="00D5547E">
            <w:pPr>
              <w:pStyle w:val="BodyText"/>
              <w:spacing w:line="360" w:lineRule="auto"/>
            </w:pPr>
          </w:p>
        </w:tc>
        <w:tc>
          <w:tcPr>
            <w:tcW w:w="1971" w:type="dxa"/>
          </w:tcPr>
          <w:p w14:paraId="4F427CBA" w14:textId="77777777" w:rsidR="0046549A" w:rsidRPr="00A017F4" w:rsidRDefault="0046549A" w:rsidP="00D5547E">
            <w:pPr>
              <w:pStyle w:val="BodyText"/>
              <w:spacing w:line="360" w:lineRule="auto"/>
            </w:pPr>
          </w:p>
        </w:tc>
        <w:tc>
          <w:tcPr>
            <w:tcW w:w="1971" w:type="dxa"/>
          </w:tcPr>
          <w:p w14:paraId="44B7C615" w14:textId="77777777" w:rsidR="0046549A" w:rsidRPr="00A017F4" w:rsidRDefault="0046549A" w:rsidP="00D5547E">
            <w:pPr>
              <w:pStyle w:val="BodyText"/>
              <w:spacing w:line="360" w:lineRule="auto"/>
            </w:pPr>
          </w:p>
        </w:tc>
        <w:tc>
          <w:tcPr>
            <w:tcW w:w="1971" w:type="dxa"/>
          </w:tcPr>
          <w:p w14:paraId="5936FDA7" w14:textId="77777777" w:rsidR="0046549A" w:rsidRPr="00A017F4" w:rsidRDefault="0046549A" w:rsidP="00D5547E">
            <w:pPr>
              <w:pStyle w:val="BodyText"/>
              <w:spacing w:line="360" w:lineRule="auto"/>
            </w:pPr>
          </w:p>
        </w:tc>
        <w:tc>
          <w:tcPr>
            <w:tcW w:w="1971" w:type="dxa"/>
          </w:tcPr>
          <w:p w14:paraId="2DADCA55" w14:textId="77777777" w:rsidR="0046549A" w:rsidRPr="00A017F4" w:rsidRDefault="0046549A" w:rsidP="00D5547E">
            <w:pPr>
              <w:pStyle w:val="BodyText"/>
              <w:spacing w:line="360" w:lineRule="auto"/>
            </w:pPr>
          </w:p>
        </w:tc>
      </w:tr>
    </w:tbl>
    <w:p w14:paraId="6A7E5148" w14:textId="77777777" w:rsidR="0046549A" w:rsidRDefault="0046549A" w:rsidP="00D5547E">
      <w:pPr>
        <w:pStyle w:val="BodyText"/>
        <w:spacing w:line="360" w:lineRule="auto"/>
        <w:ind w:firstLine="708"/>
      </w:pPr>
    </w:p>
    <w:p w14:paraId="4CACAA29" w14:textId="77777777" w:rsidR="00D57F81" w:rsidRPr="00A017F4" w:rsidRDefault="00D57F81" w:rsidP="00D5547E">
      <w:pPr>
        <w:pStyle w:val="BodyText"/>
        <w:spacing w:line="360" w:lineRule="auto"/>
        <w:ind w:firstLine="708"/>
      </w:pPr>
    </w:p>
    <w:p w14:paraId="5EB3ACEF" w14:textId="77777777" w:rsidR="001F0208" w:rsidRPr="00A017F4" w:rsidRDefault="001F0208" w:rsidP="0054339F">
      <w:pPr>
        <w:pStyle w:val="Heading4"/>
        <w:spacing w:line="360" w:lineRule="auto"/>
      </w:pPr>
      <w:bookmarkStart w:id="49" w:name="_Toc443029761"/>
      <w:r w:rsidRPr="00A017F4">
        <w:t>Consultation page</w:t>
      </w:r>
      <w:r w:rsidR="00862E12" w:rsidRPr="00A017F4">
        <w:t xml:space="preserve"> (IMPATN_012)</w:t>
      </w:r>
      <w:bookmarkEnd w:id="49"/>
    </w:p>
    <w:p w14:paraId="0C34C161" w14:textId="70D11B3B" w:rsidR="00FD4AD5" w:rsidRDefault="00D57F81" w:rsidP="00566A96">
      <w:pPr>
        <w:pStyle w:val="BodyText"/>
        <w:spacing w:line="360" w:lineRule="auto"/>
        <w:ind w:firstLine="708"/>
      </w:pPr>
      <w:r>
        <w:t xml:space="preserve">Once an appointment is confirmed, </w:t>
      </w:r>
      <w:r w:rsidR="004A52A1">
        <w:t xml:space="preserve">the user will be contacted by the provider. </w:t>
      </w:r>
      <w:r w:rsidR="00566A96">
        <w:t xml:space="preserve">See the feature </w:t>
      </w:r>
      <w:r w:rsidR="00566A96" w:rsidRPr="00566A96">
        <w:t>Consultation page (IMPROVD_008)</w:t>
      </w:r>
    </w:p>
    <w:p w14:paraId="210E8AEA" w14:textId="77777777" w:rsidR="00566A96" w:rsidRPr="00A017F4" w:rsidRDefault="00566A96" w:rsidP="00566A96">
      <w:pPr>
        <w:pStyle w:val="BodyText"/>
        <w:spacing w:line="360" w:lineRule="auto"/>
        <w:ind w:firstLine="708"/>
      </w:pPr>
    </w:p>
    <w:p w14:paraId="5EEB5A03" w14:textId="77777777" w:rsidR="002B2122" w:rsidRPr="00A017F4" w:rsidRDefault="002B2122" w:rsidP="0054339F">
      <w:pPr>
        <w:pStyle w:val="Heading4"/>
        <w:spacing w:line="360" w:lineRule="auto"/>
      </w:pPr>
      <w:bookmarkStart w:id="50" w:name="_Toc443029762"/>
      <w:r w:rsidRPr="00A017F4">
        <w:t>Survey page</w:t>
      </w:r>
      <w:r w:rsidR="00862E12" w:rsidRPr="00A017F4">
        <w:t xml:space="preserve"> (IMPATN_013)</w:t>
      </w:r>
      <w:bookmarkEnd w:id="50"/>
    </w:p>
    <w:p w14:paraId="597CC01E" w14:textId="3358ED88" w:rsidR="00FD4AD5" w:rsidRPr="00A017F4" w:rsidRDefault="00483CB3" w:rsidP="00483CB3">
      <w:pPr>
        <w:pStyle w:val="BodyText"/>
        <w:spacing w:line="360" w:lineRule="auto"/>
        <w:ind w:firstLine="630"/>
      </w:pPr>
      <w:r>
        <w:t>Display a pop-up box will appear at the customer’s device requesting the customer to complete a brief 6 question survey, which may not take more than 30 seconds to complete. The record is saved in database.</w:t>
      </w:r>
    </w:p>
    <w:p w14:paraId="21E334FD" w14:textId="77777777" w:rsidR="00F24F27" w:rsidRDefault="00F24F27" w:rsidP="0054339F">
      <w:pPr>
        <w:pStyle w:val="BodyText"/>
        <w:spacing w:line="360" w:lineRule="auto"/>
      </w:pPr>
    </w:p>
    <w:p w14:paraId="1D59A849" w14:textId="77777777" w:rsidR="000338ED" w:rsidRPr="00A017F4" w:rsidRDefault="000338ED" w:rsidP="0054339F">
      <w:pPr>
        <w:pStyle w:val="BodyText"/>
        <w:spacing w:line="360" w:lineRule="auto"/>
      </w:pPr>
    </w:p>
    <w:p w14:paraId="24748B94" w14:textId="77777777" w:rsidR="002B2122" w:rsidRPr="00A017F4" w:rsidRDefault="002B2122" w:rsidP="0054339F">
      <w:pPr>
        <w:pStyle w:val="Heading3"/>
        <w:spacing w:line="360" w:lineRule="auto"/>
        <w:ind w:left="630"/>
        <w:rPr>
          <w:lang w:val="en-US"/>
        </w:rPr>
      </w:pPr>
      <w:bookmarkStart w:id="51" w:name="_Toc443029763"/>
      <w:r w:rsidRPr="00A017F4">
        <w:rPr>
          <w:lang w:val="en-US"/>
        </w:rPr>
        <w:t>Module Two: Provider portal</w:t>
      </w:r>
      <w:r w:rsidR="00E617A4" w:rsidRPr="00A017F4">
        <w:rPr>
          <w:lang w:val="en-US"/>
        </w:rPr>
        <w:t xml:space="preserve"> (IMPROVD)</w:t>
      </w:r>
      <w:bookmarkEnd w:id="51"/>
    </w:p>
    <w:p w14:paraId="261B730D" w14:textId="77777777" w:rsidR="002B2122" w:rsidRPr="00A017F4" w:rsidRDefault="00536558" w:rsidP="0054339F">
      <w:pPr>
        <w:pStyle w:val="Heading4"/>
        <w:spacing w:line="360" w:lineRule="auto"/>
      </w:pPr>
      <w:bookmarkStart w:id="52" w:name="_Toc443029764"/>
      <w:r w:rsidRPr="00A017F4">
        <w:t>Provider</w:t>
      </w:r>
      <w:r w:rsidR="002B2122" w:rsidRPr="00A017F4">
        <w:t xml:space="preserve"> self-registration Page</w:t>
      </w:r>
      <w:r w:rsidR="00E617A4" w:rsidRPr="00A017F4">
        <w:t xml:space="preserve"> (IMPROVD_001)</w:t>
      </w:r>
      <w:bookmarkEnd w:id="52"/>
    </w:p>
    <w:p w14:paraId="6CD3E061" w14:textId="22731D57" w:rsidR="00780E5C" w:rsidRPr="00A017F4" w:rsidRDefault="00752C97" w:rsidP="00780E5C">
      <w:pPr>
        <w:pStyle w:val="BodyText"/>
        <w:spacing w:line="360" w:lineRule="auto"/>
        <w:ind w:firstLine="708"/>
      </w:pPr>
      <w:r w:rsidRPr="00A017F4">
        <w:t>Providers can register themselves</w:t>
      </w:r>
      <w:r w:rsidR="00780E5C" w:rsidRPr="00A017F4">
        <w:t xml:space="preserve"> through the self-registration page. Menu is accessed through the public portal. Self-registration requires </w:t>
      </w:r>
      <w:r w:rsidR="00E3084D" w:rsidRPr="00A017F4">
        <w:t>provider</w:t>
      </w:r>
      <w:r w:rsidR="00780E5C" w:rsidRPr="00A017F4">
        <w:t xml:space="preserve"> to provide email, name. </w:t>
      </w:r>
    </w:p>
    <w:p w14:paraId="1753E21A" w14:textId="77777777" w:rsidR="00780E5C" w:rsidRPr="00A017F4" w:rsidRDefault="00780E5C" w:rsidP="00780E5C">
      <w:pPr>
        <w:pStyle w:val="BodyText"/>
        <w:spacing w:line="360" w:lineRule="auto"/>
        <w:ind w:firstLine="708"/>
      </w:pPr>
      <w:r w:rsidRPr="00A017F4">
        <w:t xml:space="preserve">Email validity will be done. Registration with invalid emails will be rejected with an error message. </w:t>
      </w:r>
    </w:p>
    <w:p w14:paraId="0815B27A" w14:textId="77777777" w:rsidR="00780E5C" w:rsidRPr="00A017F4" w:rsidRDefault="00780E5C" w:rsidP="00780E5C">
      <w:pPr>
        <w:pStyle w:val="BodyText"/>
        <w:spacing w:line="360" w:lineRule="auto"/>
        <w:ind w:firstLine="708"/>
      </w:pPr>
      <w:r w:rsidRPr="00A017F4">
        <w:t xml:space="preserve">Name requires both first name and last name. Empty name is not allowed. Name validity will be checked as well. Name such as “test”, “admin” and other generic expressions will be rejected. </w:t>
      </w:r>
    </w:p>
    <w:p w14:paraId="436C9A2F" w14:textId="77777777" w:rsidR="00780E5C" w:rsidRPr="00A017F4" w:rsidRDefault="00780E5C" w:rsidP="00780E5C">
      <w:pPr>
        <w:pStyle w:val="BodyText"/>
        <w:spacing w:line="360" w:lineRule="auto"/>
        <w:ind w:firstLine="708"/>
      </w:pPr>
      <w:r w:rsidRPr="00A017F4">
        <w:lastRenderedPageBreak/>
        <w:t xml:space="preserve">Captcha verification will be added to the page before form is submitted. </w:t>
      </w:r>
    </w:p>
    <w:p w14:paraId="3863C8D4" w14:textId="77777777" w:rsidR="00780E5C" w:rsidRPr="00A017F4" w:rsidRDefault="00780E5C" w:rsidP="00780E5C">
      <w:pPr>
        <w:pStyle w:val="BodyText"/>
        <w:spacing w:line="360" w:lineRule="auto"/>
        <w:ind w:firstLine="708"/>
      </w:pPr>
      <w:r w:rsidRPr="00A017F4">
        <w:t>Upon submission and successful validation of all different inputs, a random key is generated. The random key will be made of random characters along with the timestamp of the operation.</w:t>
      </w:r>
    </w:p>
    <w:p w14:paraId="671C38FE" w14:textId="1263D5DB" w:rsidR="00780E5C" w:rsidRPr="00A017F4" w:rsidRDefault="00780E5C" w:rsidP="00780E5C">
      <w:pPr>
        <w:pStyle w:val="BodyText"/>
        <w:spacing w:line="360" w:lineRule="auto"/>
      </w:pPr>
      <w:r w:rsidRPr="00A017F4">
        <w:t>A new entry will be added to the table “self-registry</w:t>
      </w:r>
      <w:r w:rsidR="00A451F1" w:rsidRPr="00A017F4">
        <w:t>-provider</w:t>
      </w:r>
      <w:r w:rsidRPr="00A017F4">
        <w:t xml:space="preserve">”. The record will contain the details provided by the </w:t>
      </w:r>
      <w:r w:rsidR="00A451F1" w:rsidRPr="00A017F4">
        <w:t>provider</w:t>
      </w:r>
      <w:r w:rsidRPr="00A017F4">
        <w:t>, the random key, and the time of the operation. An email is sent to the new user. Content of the email will be formatted as below:</w:t>
      </w:r>
    </w:p>
    <w:p w14:paraId="40C34928" w14:textId="77777777" w:rsidR="00780E5C" w:rsidRPr="00A017F4" w:rsidRDefault="00780E5C" w:rsidP="00780E5C">
      <w:pPr>
        <w:pStyle w:val="BodyText"/>
        <w:shd w:val="clear" w:color="auto" w:fill="A6A6A6" w:themeFill="background1" w:themeFillShade="A6"/>
        <w:ind w:left="720"/>
        <w:rPr>
          <w:i/>
          <w:iCs/>
        </w:rPr>
      </w:pPr>
      <w:r w:rsidRPr="00A017F4">
        <w:rPr>
          <w:i/>
          <w:iCs/>
        </w:rPr>
        <w:t xml:space="preserve">“Dear {name},  </w:t>
      </w:r>
    </w:p>
    <w:p w14:paraId="1EDA580D" w14:textId="77777777" w:rsidR="00780E5C" w:rsidRPr="00A017F4" w:rsidRDefault="00780E5C" w:rsidP="00780E5C">
      <w:pPr>
        <w:pStyle w:val="BodyText"/>
        <w:shd w:val="clear" w:color="auto" w:fill="A6A6A6" w:themeFill="background1" w:themeFillShade="A6"/>
        <w:ind w:left="720"/>
        <w:rPr>
          <w:i/>
          <w:iCs/>
        </w:rPr>
      </w:pPr>
      <w:r w:rsidRPr="00A017F4">
        <w:rPr>
          <w:i/>
          <w:iCs/>
        </w:rPr>
        <w:t>Thank you for registering with us. In order to continue the process, click on the below link to activate now your profile.</w:t>
      </w:r>
    </w:p>
    <w:p w14:paraId="3970C05E" w14:textId="77777777" w:rsidR="00780E5C" w:rsidRPr="00A017F4" w:rsidRDefault="00780E5C" w:rsidP="00780E5C">
      <w:pPr>
        <w:pStyle w:val="BodyText"/>
        <w:shd w:val="clear" w:color="auto" w:fill="A6A6A6" w:themeFill="background1" w:themeFillShade="A6"/>
        <w:ind w:left="720" w:firstLine="708"/>
        <w:rPr>
          <w:i/>
          <w:iCs/>
        </w:rPr>
      </w:pPr>
      <w:r w:rsidRPr="00A017F4">
        <w:rPr>
          <w:i/>
          <w:iCs/>
        </w:rPr>
        <w:t>{link}</w:t>
      </w:r>
    </w:p>
    <w:p w14:paraId="3590A13A" w14:textId="77777777" w:rsidR="00780E5C" w:rsidRPr="00A017F4" w:rsidRDefault="00780E5C" w:rsidP="00780E5C">
      <w:pPr>
        <w:pStyle w:val="BodyText"/>
        <w:shd w:val="clear" w:color="auto" w:fill="A6A6A6" w:themeFill="background1" w:themeFillShade="A6"/>
        <w:ind w:left="720"/>
        <w:rPr>
          <w:i/>
          <w:iCs/>
        </w:rPr>
      </w:pPr>
      <w:r w:rsidRPr="00A017F4">
        <w:rPr>
          <w:i/>
          <w:iCs/>
        </w:rPr>
        <w:t>If you believe you have received this email by mistake, please ignore it and receive our apologies.</w:t>
      </w:r>
    </w:p>
    <w:p w14:paraId="5880E7E9" w14:textId="77777777" w:rsidR="00AF5C6F" w:rsidRPr="00A017F4" w:rsidRDefault="00AF5C6F" w:rsidP="00780E5C">
      <w:pPr>
        <w:pStyle w:val="BodyText"/>
        <w:shd w:val="clear" w:color="auto" w:fill="A6A6A6" w:themeFill="background1" w:themeFillShade="A6"/>
        <w:ind w:left="720"/>
        <w:rPr>
          <w:i/>
          <w:iCs/>
        </w:rPr>
      </w:pPr>
    </w:p>
    <w:p w14:paraId="08860810" w14:textId="77777777" w:rsidR="00780E5C" w:rsidRPr="00A017F4" w:rsidRDefault="00780E5C" w:rsidP="00780E5C">
      <w:pPr>
        <w:pStyle w:val="BodyText"/>
        <w:shd w:val="clear" w:color="auto" w:fill="A6A6A6" w:themeFill="background1" w:themeFillShade="A6"/>
        <w:ind w:left="720"/>
        <w:rPr>
          <w:i/>
          <w:iCs/>
        </w:rPr>
      </w:pPr>
      <w:r w:rsidRPr="00A017F4">
        <w:rPr>
          <w:i/>
          <w:iCs/>
        </w:rPr>
        <w:t>Thank you.</w:t>
      </w:r>
    </w:p>
    <w:p w14:paraId="18F0070F" w14:textId="77777777" w:rsidR="00780E5C" w:rsidRPr="00A017F4" w:rsidRDefault="00780E5C" w:rsidP="00780E5C">
      <w:pPr>
        <w:pStyle w:val="BodyText"/>
        <w:shd w:val="clear" w:color="auto" w:fill="A6A6A6" w:themeFill="background1" w:themeFillShade="A6"/>
        <w:ind w:left="720"/>
        <w:rPr>
          <w:i/>
          <w:iCs/>
        </w:rPr>
      </w:pPr>
      <w:r w:rsidRPr="00A017F4">
        <w:rPr>
          <w:i/>
          <w:iCs/>
        </w:rPr>
        <w:t>Sincerely</w:t>
      </w:r>
    </w:p>
    <w:p w14:paraId="4B4B9B99" w14:textId="77777777" w:rsidR="00780E5C" w:rsidRPr="00A017F4" w:rsidRDefault="00780E5C" w:rsidP="00780E5C">
      <w:pPr>
        <w:pStyle w:val="BodyText"/>
        <w:shd w:val="clear" w:color="auto" w:fill="A6A6A6" w:themeFill="background1" w:themeFillShade="A6"/>
        <w:ind w:left="720"/>
        <w:rPr>
          <w:i/>
          <w:iCs/>
        </w:rPr>
      </w:pPr>
      <w:r w:rsidRPr="00A017F4">
        <w:rPr>
          <w:i/>
          <w:iCs/>
        </w:rPr>
        <w:t>iMatter”</w:t>
      </w:r>
    </w:p>
    <w:p w14:paraId="1399B85D" w14:textId="77777777" w:rsidR="000338ED" w:rsidRDefault="000338ED" w:rsidP="00780E5C">
      <w:pPr>
        <w:pStyle w:val="BodyText"/>
        <w:spacing w:line="360" w:lineRule="auto"/>
        <w:ind w:firstLine="708"/>
      </w:pPr>
    </w:p>
    <w:p w14:paraId="2E9D0B8F" w14:textId="77777777" w:rsidR="00780E5C" w:rsidRDefault="00780E5C" w:rsidP="00780E5C">
      <w:pPr>
        <w:pStyle w:val="BodyText"/>
        <w:spacing w:line="360" w:lineRule="auto"/>
        <w:ind w:firstLine="708"/>
      </w:pPr>
      <w:r w:rsidRPr="00A017F4">
        <w:t>Note: The link is generated using the random key. This random key will be used to make the verification when the user is trying to activate his profile.</w:t>
      </w:r>
    </w:p>
    <w:p w14:paraId="0B4271F9" w14:textId="77777777" w:rsidR="000338ED" w:rsidRPr="00A017F4" w:rsidRDefault="000338ED" w:rsidP="00780E5C">
      <w:pPr>
        <w:pStyle w:val="BodyText"/>
        <w:spacing w:line="360" w:lineRule="auto"/>
        <w:ind w:firstLine="708"/>
      </w:pPr>
    </w:p>
    <w:p w14:paraId="6ED32FB4" w14:textId="6B798DD5" w:rsidR="002B2122" w:rsidRPr="00A017F4" w:rsidRDefault="00A86668" w:rsidP="00A86668">
      <w:pPr>
        <w:pStyle w:val="Heading4"/>
      </w:pPr>
      <w:bookmarkStart w:id="53" w:name="_Toc443029765"/>
      <w:r w:rsidRPr="00A017F4">
        <w:t>Provider Enrollment Page</w:t>
      </w:r>
      <w:r w:rsidR="00FD4AD5" w:rsidRPr="00A017F4">
        <w:t xml:space="preserve"> </w:t>
      </w:r>
      <w:r w:rsidR="00E617A4" w:rsidRPr="00A017F4">
        <w:t>(IMPROVD_002)</w:t>
      </w:r>
      <w:bookmarkEnd w:id="53"/>
    </w:p>
    <w:p w14:paraId="396BF591" w14:textId="6AA0AF25" w:rsidR="00351D3D" w:rsidRPr="00A017F4" w:rsidRDefault="00351D3D" w:rsidP="00013D89">
      <w:pPr>
        <w:pStyle w:val="BodyText"/>
        <w:spacing w:line="360" w:lineRule="auto"/>
        <w:ind w:firstLine="708"/>
      </w:pPr>
      <w:r w:rsidRPr="00A017F4">
        <w:t xml:space="preserve">Profile page will be created as per the </w:t>
      </w:r>
      <w:r w:rsidR="001C4090" w:rsidRPr="00A017F4">
        <w:t>provider registration form</w:t>
      </w:r>
      <w:r w:rsidRPr="00A017F4">
        <w:t xml:space="preserve">. </w:t>
      </w:r>
      <w:r w:rsidR="00013D89" w:rsidRPr="00A017F4">
        <w:t>An empty d</w:t>
      </w:r>
      <w:r w:rsidRPr="00A017F4">
        <w:t xml:space="preserve">efault </w:t>
      </w:r>
      <w:r w:rsidR="00013D89" w:rsidRPr="00A017F4">
        <w:t>provider</w:t>
      </w:r>
      <w:r w:rsidRPr="00A017F4">
        <w:t xml:space="preserve"> profile is created at the time of registration. The </w:t>
      </w:r>
      <w:r w:rsidR="00013D89" w:rsidRPr="00A017F4">
        <w:t>provider</w:t>
      </w:r>
      <w:r w:rsidRPr="00A017F4">
        <w:t xml:space="preserve"> will be able to edit the profile at any time he/she wants.</w:t>
      </w:r>
      <w:r w:rsidR="00F30FF6">
        <w:t xml:space="preserve"> [Profile history]</w:t>
      </w:r>
    </w:p>
    <w:p w14:paraId="60E113A3" w14:textId="670AEF33" w:rsidR="00C11282" w:rsidRPr="00A017F4" w:rsidRDefault="00C11282" w:rsidP="00013D89">
      <w:pPr>
        <w:pStyle w:val="BodyText"/>
        <w:spacing w:line="360" w:lineRule="auto"/>
        <w:ind w:firstLine="708"/>
      </w:pPr>
      <w:r w:rsidRPr="00A017F4">
        <w:t>A flag will be used to store the status of the provider validation. Upon the creation of the default profile, the status flag will be set to “incomplete” indicating the provider enrollment information have not been provider</w:t>
      </w:r>
    </w:p>
    <w:p w14:paraId="7DB87E5C" w14:textId="76AB3D4A" w:rsidR="00351D3D" w:rsidRPr="00A017F4" w:rsidRDefault="00E11762" w:rsidP="00351D3D">
      <w:pPr>
        <w:pStyle w:val="BodyText"/>
        <w:spacing w:line="360" w:lineRule="auto"/>
        <w:ind w:firstLine="708"/>
      </w:pPr>
      <w:r w:rsidRPr="00A017F4">
        <w:t xml:space="preserve">The provider registration form </w:t>
      </w:r>
      <w:r w:rsidR="00351D3D" w:rsidRPr="00A017F4">
        <w:t>is made of below fields:</w:t>
      </w:r>
    </w:p>
    <w:tbl>
      <w:tblPr>
        <w:tblStyle w:val="TableGrid"/>
        <w:tblW w:w="0" w:type="auto"/>
        <w:tblLook w:val="04A0" w:firstRow="1" w:lastRow="0" w:firstColumn="1" w:lastColumn="0" w:noHBand="0" w:noVBand="1"/>
      </w:tblPr>
      <w:tblGrid>
        <w:gridCol w:w="2065"/>
        <w:gridCol w:w="2749"/>
        <w:gridCol w:w="2407"/>
        <w:gridCol w:w="2407"/>
      </w:tblGrid>
      <w:tr w:rsidR="00351D3D" w:rsidRPr="00A017F4" w14:paraId="12A0DE66" w14:textId="77777777" w:rsidTr="003262A5">
        <w:tc>
          <w:tcPr>
            <w:tcW w:w="2065" w:type="dxa"/>
            <w:shd w:val="clear" w:color="auto" w:fill="A6A6A6" w:themeFill="background1" w:themeFillShade="A6"/>
          </w:tcPr>
          <w:p w14:paraId="29D48297" w14:textId="77777777" w:rsidR="00351D3D" w:rsidRPr="00A017F4" w:rsidRDefault="00351D3D" w:rsidP="003262A5">
            <w:pPr>
              <w:pStyle w:val="BodyText"/>
              <w:spacing w:line="360" w:lineRule="auto"/>
              <w:rPr>
                <w:b/>
                <w:bCs/>
                <w:sz w:val="20"/>
                <w:szCs w:val="18"/>
              </w:rPr>
            </w:pPr>
            <w:r w:rsidRPr="00A017F4">
              <w:rPr>
                <w:b/>
                <w:bCs/>
                <w:sz w:val="20"/>
                <w:szCs w:val="18"/>
              </w:rPr>
              <w:t>Name of the field</w:t>
            </w:r>
          </w:p>
        </w:tc>
        <w:tc>
          <w:tcPr>
            <w:tcW w:w="2749" w:type="dxa"/>
            <w:shd w:val="clear" w:color="auto" w:fill="A6A6A6" w:themeFill="background1" w:themeFillShade="A6"/>
          </w:tcPr>
          <w:p w14:paraId="58A29560" w14:textId="77777777" w:rsidR="00351D3D" w:rsidRPr="00A017F4" w:rsidRDefault="00351D3D" w:rsidP="003262A5">
            <w:pPr>
              <w:pStyle w:val="BodyText"/>
              <w:spacing w:line="360" w:lineRule="auto"/>
              <w:rPr>
                <w:b/>
                <w:bCs/>
                <w:sz w:val="20"/>
                <w:szCs w:val="18"/>
              </w:rPr>
            </w:pPr>
            <w:r w:rsidRPr="00A017F4">
              <w:rPr>
                <w:b/>
                <w:bCs/>
                <w:sz w:val="20"/>
                <w:szCs w:val="18"/>
              </w:rPr>
              <w:t>Description</w:t>
            </w:r>
          </w:p>
        </w:tc>
        <w:tc>
          <w:tcPr>
            <w:tcW w:w="2407" w:type="dxa"/>
            <w:shd w:val="clear" w:color="auto" w:fill="A6A6A6" w:themeFill="background1" w:themeFillShade="A6"/>
          </w:tcPr>
          <w:p w14:paraId="70495864" w14:textId="77777777" w:rsidR="00351D3D" w:rsidRPr="00A017F4" w:rsidRDefault="00351D3D" w:rsidP="003262A5">
            <w:pPr>
              <w:pStyle w:val="BodyText"/>
              <w:spacing w:line="360" w:lineRule="auto"/>
              <w:rPr>
                <w:b/>
                <w:bCs/>
                <w:sz w:val="20"/>
                <w:szCs w:val="18"/>
              </w:rPr>
            </w:pPr>
            <w:r w:rsidRPr="00A017F4">
              <w:rPr>
                <w:b/>
                <w:bCs/>
                <w:sz w:val="20"/>
                <w:szCs w:val="18"/>
              </w:rPr>
              <w:t>Type / value accepted</w:t>
            </w:r>
          </w:p>
        </w:tc>
        <w:tc>
          <w:tcPr>
            <w:tcW w:w="2407" w:type="dxa"/>
            <w:shd w:val="clear" w:color="auto" w:fill="A6A6A6" w:themeFill="background1" w:themeFillShade="A6"/>
          </w:tcPr>
          <w:p w14:paraId="48D0F056" w14:textId="77777777" w:rsidR="00351D3D" w:rsidRPr="00A017F4" w:rsidRDefault="00351D3D" w:rsidP="003262A5">
            <w:pPr>
              <w:pStyle w:val="BodyText"/>
              <w:spacing w:line="360" w:lineRule="auto"/>
              <w:rPr>
                <w:b/>
                <w:bCs/>
                <w:sz w:val="20"/>
                <w:szCs w:val="18"/>
              </w:rPr>
            </w:pPr>
            <w:r w:rsidRPr="00A017F4">
              <w:rPr>
                <w:b/>
                <w:bCs/>
                <w:sz w:val="20"/>
                <w:szCs w:val="18"/>
              </w:rPr>
              <w:t>Special controls</w:t>
            </w:r>
          </w:p>
        </w:tc>
      </w:tr>
      <w:tr w:rsidR="00351D3D" w:rsidRPr="00A017F4" w14:paraId="556DA3C8" w14:textId="77777777" w:rsidTr="003262A5">
        <w:tc>
          <w:tcPr>
            <w:tcW w:w="2065" w:type="dxa"/>
          </w:tcPr>
          <w:p w14:paraId="4080A9A6" w14:textId="77777777" w:rsidR="00351D3D" w:rsidRPr="00A017F4" w:rsidRDefault="00351D3D" w:rsidP="003262A5">
            <w:pPr>
              <w:pStyle w:val="BodyText"/>
              <w:spacing w:line="360" w:lineRule="auto"/>
            </w:pPr>
            <w:r w:rsidRPr="00A017F4">
              <w:t>Last Name</w:t>
            </w:r>
          </w:p>
        </w:tc>
        <w:tc>
          <w:tcPr>
            <w:tcW w:w="2749" w:type="dxa"/>
          </w:tcPr>
          <w:p w14:paraId="22F920CB" w14:textId="7B4E3960" w:rsidR="00351D3D" w:rsidRPr="00A017F4" w:rsidRDefault="00351D3D" w:rsidP="003262A5">
            <w:pPr>
              <w:pStyle w:val="BodyText"/>
              <w:spacing w:line="360" w:lineRule="auto"/>
              <w:rPr>
                <w:i/>
                <w:iCs/>
              </w:rPr>
            </w:pPr>
            <w:r w:rsidRPr="00A017F4">
              <w:rPr>
                <w:i/>
                <w:iCs/>
              </w:rPr>
              <w:t xml:space="preserve">Last name of the </w:t>
            </w:r>
            <w:r w:rsidR="005D7E89" w:rsidRPr="00A017F4">
              <w:rPr>
                <w:i/>
                <w:iCs/>
              </w:rPr>
              <w:t>provider</w:t>
            </w:r>
          </w:p>
        </w:tc>
        <w:tc>
          <w:tcPr>
            <w:tcW w:w="2407" w:type="dxa"/>
          </w:tcPr>
          <w:p w14:paraId="4A6BDD45" w14:textId="77777777" w:rsidR="00351D3D" w:rsidRPr="00A017F4" w:rsidRDefault="00351D3D" w:rsidP="003262A5">
            <w:pPr>
              <w:pStyle w:val="BodyText"/>
              <w:spacing w:line="360" w:lineRule="auto"/>
            </w:pPr>
            <w:r w:rsidRPr="00A017F4">
              <w:t>Only string</w:t>
            </w:r>
          </w:p>
        </w:tc>
        <w:tc>
          <w:tcPr>
            <w:tcW w:w="2407" w:type="dxa"/>
          </w:tcPr>
          <w:p w14:paraId="27146B85" w14:textId="55B5D43E" w:rsidR="00351D3D" w:rsidRPr="00A017F4" w:rsidRDefault="00351D3D" w:rsidP="005D7E89">
            <w:r w:rsidRPr="00A017F4">
              <w:t xml:space="preserve">Prefilled from the self-registry. </w:t>
            </w:r>
            <w:r w:rsidR="005D7E89" w:rsidRPr="00A017F4">
              <w:t>Provider</w:t>
            </w:r>
            <w:r w:rsidRPr="00A017F4">
              <w:t xml:space="preserve"> can change.</w:t>
            </w:r>
          </w:p>
        </w:tc>
      </w:tr>
      <w:tr w:rsidR="00351D3D" w:rsidRPr="00A017F4" w14:paraId="05DA321F" w14:textId="77777777" w:rsidTr="003262A5">
        <w:tc>
          <w:tcPr>
            <w:tcW w:w="2065" w:type="dxa"/>
          </w:tcPr>
          <w:p w14:paraId="6A312105" w14:textId="77777777" w:rsidR="00351D3D" w:rsidRPr="00A017F4" w:rsidRDefault="00351D3D" w:rsidP="003262A5">
            <w:pPr>
              <w:pStyle w:val="BodyText"/>
              <w:spacing w:line="360" w:lineRule="auto"/>
            </w:pPr>
            <w:r w:rsidRPr="00A017F4">
              <w:t>Middle Name</w:t>
            </w:r>
          </w:p>
        </w:tc>
        <w:tc>
          <w:tcPr>
            <w:tcW w:w="2749" w:type="dxa"/>
          </w:tcPr>
          <w:p w14:paraId="79CCB632" w14:textId="414D9B56" w:rsidR="00351D3D" w:rsidRPr="00A017F4" w:rsidRDefault="00351D3D" w:rsidP="003262A5">
            <w:pPr>
              <w:pStyle w:val="BodyText"/>
              <w:spacing w:line="360" w:lineRule="auto"/>
              <w:rPr>
                <w:i/>
                <w:iCs/>
              </w:rPr>
            </w:pPr>
            <w:r w:rsidRPr="00A017F4">
              <w:rPr>
                <w:i/>
                <w:iCs/>
              </w:rPr>
              <w:t xml:space="preserve">Middle name of the </w:t>
            </w:r>
            <w:r w:rsidR="005D7E89" w:rsidRPr="00A017F4">
              <w:rPr>
                <w:i/>
                <w:iCs/>
              </w:rPr>
              <w:t>provider</w:t>
            </w:r>
          </w:p>
        </w:tc>
        <w:tc>
          <w:tcPr>
            <w:tcW w:w="2407" w:type="dxa"/>
          </w:tcPr>
          <w:p w14:paraId="3D76A642" w14:textId="77777777" w:rsidR="00351D3D" w:rsidRPr="00A017F4" w:rsidRDefault="00351D3D" w:rsidP="003262A5">
            <w:pPr>
              <w:pStyle w:val="BodyText"/>
              <w:spacing w:line="360" w:lineRule="auto"/>
            </w:pPr>
            <w:r w:rsidRPr="00A017F4">
              <w:t>Only string</w:t>
            </w:r>
          </w:p>
        </w:tc>
        <w:tc>
          <w:tcPr>
            <w:tcW w:w="2407" w:type="dxa"/>
          </w:tcPr>
          <w:p w14:paraId="0BD502D4" w14:textId="77777777" w:rsidR="00351D3D" w:rsidRPr="00A017F4" w:rsidRDefault="00351D3D" w:rsidP="003262A5"/>
        </w:tc>
      </w:tr>
      <w:tr w:rsidR="00351D3D" w:rsidRPr="00A017F4" w14:paraId="6B15FAC1" w14:textId="77777777" w:rsidTr="003262A5">
        <w:tc>
          <w:tcPr>
            <w:tcW w:w="2065" w:type="dxa"/>
          </w:tcPr>
          <w:p w14:paraId="1EC17E18" w14:textId="77777777" w:rsidR="00351D3D" w:rsidRPr="00A017F4" w:rsidRDefault="00351D3D" w:rsidP="003262A5">
            <w:pPr>
              <w:pStyle w:val="BodyText"/>
              <w:spacing w:line="360" w:lineRule="auto"/>
            </w:pPr>
            <w:r w:rsidRPr="00A017F4">
              <w:lastRenderedPageBreak/>
              <w:t>First Name</w:t>
            </w:r>
          </w:p>
        </w:tc>
        <w:tc>
          <w:tcPr>
            <w:tcW w:w="2749" w:type="dxa"/>
          </w:tcPr>
          <w:p w14:paraId="000F265B" w14:textId="61884BA7" w:rsidR="00351D3D" w:rsidRPr="00A017F4" w:rsidRDefault="00351D3D" w:rsidP="003262A5">
            <w:pPr>
              <w:pStyle w:val="BodyText"/>
              <w:spacing w:line="360" w:lineRule="auto"/>
              <w:rPr>
                <w:i/>
                <w:iCs/>
              </w:rPr>
            </w:pPr>
            <w:r w:rsidRPr="00A017F4">
              <w:rPr>
                <w:i/>
                <w:iCs/>
              </w:rPr>
              <w:t xml:space="preserve">First name of the </w:t>
            </w:r>
            <w:r w:rsidR="005D7E89" w:rsidRPr="00A017F4">
              <w:rPr>
                <w:i/>
                <w:iCs/>
              </w:rPr>
              <w:t>provider</w:t>
            </w:r>
          </w:p>
        </w:tc>
        <w:tc>
          <w:tcPr>
            <w:tcW w:w="2407" w:type="dxa"/>
          </w:tcPr>
          <w:p w14:paraId="603F170C" w14:textId="77777777" w:rsidR="00351D3D" w:rsidRPr="00A017F4" w:rsidRDefault="00351D3D" w:rsidP="003262A5">
            <w:pPr>
              <w:pStyle w:val="BodyText"/>
              <w:spacing w:line="360" w:lineRule="auto"/>
            </w:pPr>
            <w:r w:rsidRPr="00A017F4">
              <w:t>Only string</w:t>
            </w:r>
          </w:p>
        </w:tc>
        <w:tc>
          <w:tcPr>
            <w:tcW w:w="2407" w:type="dxa"/>
          </w:tcPr>
          <w:p w14:paraId="6F6404B8" w14:textId="64409958" w:rsidR="00351D3D" w:rsidRPr="00A017F4" w:rsidRDefault="00351D3D" w:rsidP="003262A5">
            <w:r w:rsidRPr="00A017F4">
              <w:t xml:space="preserve">Prefilled from the self-registry. </w:t>
            </w:r>
            <w:r w:rsidR="005D7E89" w:rsidRPr="00A017F4">
              <w:t xml:space="preserve">Provider </w:t>
            </w:r>
            <w:r w:rsidRPr="00A017F4">
              <w:t>can change.</w:t>
            </w:r>
          </w:p>
        </w:tc>
      </w:tr>
      <w:tr w:rsidR="00351D3D" w:rsidRPr="00A017F4" w14:paraId="2C7F9608" w14:textId="77777777" w:rsidTr="003262A5">
        <w:tc>
          <w:tcPr>
            <w:tcW w:w="2065" w:type="dxa"/>
          </w:tcPr>
          <w:p w14:paraId="4541BE51" w14:textId="6DB1D3D6" w:rsidR="00351D3D" w:rsidRPr="00A017F4" w:rsidRDefault="001D64A5" w:rsidP="003262A5">
            <w:pPr>
              <w:pStyle w:val="BodyText"/>
              <w:spacing w:line="360" w:lineRule="auto"/>
            </w:pPr>
            <w:r w:rsidRPr="00A017F4">
              <w:t>Professional designation</w:t>
            </w:r>
          </w:p>
        </w:tc>
        <w:tc>
          <w:tcPr>
            <w:tcW w:w="2749" w:type="dxa"/>
          </w:tcPr>
          <w:p w14:paraId="062EFB2D" w14:textId="651B79B4" w:rsidR="00351D3D" w:rsidRPr="00A017F4" w:rsidRDefault="001D64A5" w:rsidP="003262A5">
            <w:pPr>
              <w:pStyle w:val="BodyText"/>
              <w:spacing w:line="360" w:lineRule="auto"/>
              <w:rPr>
                <w:i/>
                <w:iCs/>
              </w:rPr>
            </w:pPr>
            <w:r w:rsidRPr="00A017F4">
              <w:rPr>
                <w:i/>
                <w:iCs/>
              </w:rPr>
              <w:t>Professional designation of the provider</w:t>
            </w:r>
          </w:p>
        </w:tc>
        <w:tc>
          <w:tcPr>
            <w:tcW w:w="2407" w:type="dxa"/>
          </w:tcPr>
          <w:p w14:paraId="5366A757" w14:textId="0C364ECE" w:rsidR="00351D3D" w:rsidRPr="00A017F4" w:rsidRDefault="001D64A5" w:rsidP="003262A5">
            <w:pPr>
              <w:pStyle w:val="BodyText"/>
              <w:spacing w:line="360" w:lineRule="auto"/>
            </w:pPr>
            <w:r w:rsidRPr="00A017F4">
              <w:t>MD, DO, PhD, Other</w:t>
            </w:r>
          </w:p>
        </w:tc>
        <w:tc>
          <w:tcPr>
            <w:tcW w:w="2407" w:type="dxa"/>
          </w:tcPr>
          <w:p w14:paraId="242EA513" w14:textId="77777777" w:rsidR="00351D3D" w:rsidRPr="00A017F4" w:rsidRDefault="00351D3D" w:rsidP="003262A5">
            <w:pPr>
              <w:pStyle w:val="BodyText"/>
              <w:spacing w:line="360" w:lineRule="auto"/>
            </w:pPr>
          </w:p>
        </w:tc>
      </w:tr>
      <w:tr w:rsidR="00B11B8B" w:rsidRPr="00A017F4" w14:paraId="7D10A3E9" w14:textId="77777777" w:rsidTr="003262A5">
        <w:tc>
          <w:tcPr>
            <w:tcW w:w="2065" w:type="dxa"/>
          </w:tcPr>
          <w:p w14:paraId="200AFB9C" w14:textId="026D22AD" w:rsidR="00B11B8B" w:rsidRPr="00A017F4" w:rsidRDefault="00B11B8B" w:rsidP="003262A5">
            <w:pPr>
              <w:pStyle w:val="BodyText"/>
              <w:spacing w:line="360" w:lineRule="auto"/>
            </w:pPr>
            <w:r>
              <w:t>License number</w:t>
            </w:r>
          </w:p>
        </w:tc>
        <w:tc>
          <w:tcPr>
            <w:tcW w:w="2749" w:type="dxa"/>
          </w:tcPr>
          <w:p w14:paraId="6063580D" w14:textId="77777777" w:rsidR="00B11B8B" w:rsidRPr="00A017F4" w:rsidRDefault="00B11B8B" w:rsidP="003262A5">
            <w:pPr>
              <w:pStyle w:val="BodyText"/>
              <w:spacing w:line="360" w:lineRule="auto"/>
              <w:rPr>
                <w:i/>
                <w:iCs/>
              </w:rPr>
            </w:pPr>
          </w:p>
        </w:tc>
        <w:tc>
          <w:tcPr>
            <w:tcW w:w="2407" w:type="dxa"/>
          </w:tcPr>
          <w:p w14:paraId="5E35D665" w14:textId="77777777" w:rsidR="00B11B8B" w:rsidRPr="00A017F4" w:rsidRDefault="00B11B8B" w:rsidP="003262A5">
            <w:pPr>
              <w:pStyle w:val="BodyText"/>
              <w:spacing w:line="360" w:lineRule="auto"/>
            </w:pPr>
          </w:p>
        </w:tc>
        <w:tc>
          <w:tcPr>
            <w:tcW w:w="2407" w:type="dxa"/>
          </w:tcPr>
          <w:p w14:paraId="526EBB34" w14:textId="5588656A" w:rsidR="00B11B8B" w:rsidRPr="00A017F4" w:rsidRDefault="00B11B8B" w:rsidP="003262A5">
            <w:pPr>
              <w:pStyle w:val="BodyText"/>
              <w:spacing w:line="360" w:lineRule="auto"/>
            </w:pPr>
            <w:r>
              <w:t>To be used for further validation</w:t>
            </w:r>
          </w:p>
        </w:tc>
      </w:tr>
      <w:tr w:rsidR="00B11B8B" w:rsidRPr="00A017F4" w14:paraId="26A1B7E1" w14:textId="77777777" w:rsidTr="003262A5">
        <w:tc>
          <w:tcPr>
            <w:tcW w:w="2065" w:type="dxa"/>
          </w:tcPr>
          <w:p w14:paraId="43D5320B" w14:textId="4CB335F5" w:rsidR="00B11B8B" w:rsidRDefault="00B11B8B" w:rsidP="003262A5">
            <w:pPr>
              <w:pStyle w:val="BodyText"/>
              <w:spacing w:line="360" w:lineRule="auto"/>
            </w:pPr>
            <w:r>
              <w:t>State of issue of license</w:t>
            </w:r>
          </w:p>
        </w:tc>
        <w:tc>
          <w:tcPr>
            <w:tcW w:w="2749" w:type="dxa"/>
          </w:tcPr>
          <w:p w14:paraId="64ED9C32" w14:textId="77777777" w:rsidR="00B11B8B" w:rsidRPr="00A017F4" w:rsidRDefault="00B11B8B" w:rsidP="003262A5">
            <w:pPr>
              <w:pStyle w:val="BodyText"/>
              <w:spacing w:line="360" w:lineRule="auto"/>
              <w:rPr>
                <w:i/>
                <w:iCs/>
              </w:rPr>
            </w:pPr>
          </w:p>
        </w:tc>
        <w:tc>
          <w:tcPr>
            <w:tcW w:w="2407" w:type="dxa"/>
          </w:tcPr>
          <w:p w14:paraId="0A8E1FF4" w14:textId="77777777" w:rsidR="00B11B8B" w:rsidRPr="00A017F4" w:rsidRDefault="00B11B8B" w:rsidP="003262A5">
            <w:pPr>
              <w:pStyle w:val="BodyText"/>
              <w:spacing w:line="360" w:lineRule="auto"/>
            </w:pPr>
          </w:p>
        </w:tc>
        <w:tc>
          <w:tcPr>
            <w:tcW w:w="2407" w:type="dxa"/>
          </w:tcPr>
          <w:p w14:paraId="096C9BCD" w14:textId="6254B321" w:rsidR="00B11B8B" w:rsidRPr="00A017F4" w:rsidRDefault="00B11B8B" w:rsidP="003262A5">
            <w:pPr>
              <w:pStyle w:val="BodyText"/>
              <w:spacing w:line="360" w:lineRule="auto"/>
            </w:pPr>
            <w:r>
              <w:t>To be used for further validation</w:t>
            </w:r>
          </w:p>
        </w:tc>
      </w:tr>
      <w:tr w:rsidR="00006096" w:rsidRPr="00A017F4" w14:paraId="7681CA02" w14:textId="77777777" w:rsidTr="003262A5">
        <w:tc>
          <w:tcPr>
            <w:tcW w:w="2065" w:type="dxa"/>
          </w:tcPr>
          <w:p w14:paraId="48EDCBE1" w14:textId="777C9216" w:rsidR="00006096" w:rsidRDefault="00006096" w:rsidP="003262A5">
            <w:pPr>
              <w:pStyle w:val="BodyText"/>
              <w:spacing w:line="360" w:lineRule="auto"/>
            </w:pPr>
            <w:r>
              <w:t>License expiration date</w:t>
            </w:r>
          </w:p>
        </w:tc>
        <w:tc>
          <w:tcPr>
            <w:tcW w:w="2749" w:type="dxa"/>
          </w:tcPr>
          <w:p w14:paraId="65B34902" w14:textId="77777777" w:rsidR="00006096" w:rsidRPr="00A017F4" w:rsidRDefault="00006096" w:rsidP="003262A5">
            <w:pPr>
              <w:pStyle w:val="BodyText"/>
              <w:spacing w:line="360" w:lineRule="auto"/>
              <w:rPr>
                <w:i/>
                <w:iCs/>
              </w:rPr>
            </w:pPr>
          </w:p>
        </w:tc>
        <w:tc>
          <w:tcPr>
            <w:tcW w:w="2407" w:type="dxa"/>
          </w:tcPr>
          <w:p w14:paraId="2A04BC80" w14:textId="77777777" w:rsidR="00006096" w:rsidRPr="00A017F4" w:rsidRDefault="00006096" w:rsidP="003262A5">
            <w:pPr>
              <w:pStyle w:val="BodyText"/>
              <w:spacing w:line="360" w:lineRule="auto"/>
            </w:pPr>
          </w:p>
        </w:tc>
        <w:tc>
          <w:tcPr>
            <w:tcW w:w="2407" w:type="dxa"/>
          </w:tcPr>
          <w:p w14:paraId="12C04E20" w14:textId="77777777" w:rsidR="00006096" w:rsidRDefault="00006096" w:rsidP="003262A5">
            <w:pPr>
              <w:pStyle w:val="BodyText"/>
              <w:spacing w:line="360" w:lineRule="auto"/>
            </w:pPr>
          </w:p>
        </w:tc>
      </w:tr>
      <w:tr w:rsidR="00351D3D" w:rsidRPr="00A017F4" w14:paraId="13D04007" w14:textId="77777777" w:rsidTr="003262A5">
        <w:tc>
          <w:tcPr>
            <w:tcW w:w="2065" w:type="dxa"/>
          </w:tcPr>
          <w:p w14:paraId="35AB795D" w14:textId="40FEF150" w:rsidR="00351D3D" w:rsidRPr="00A017F4" w:rsidRDefault="00320D98" w:rsidP="003262A5">
            <w:pPr>
              <w:pStyle w:val="BodyText"/>
              <w:spacing w:line="360" w:lineRule="auto"/>
            </w:pPr>
            <w:r w:rsidRPr="00A017F4">
              <w:t>Gender</w:t>
            </w:r>
          </w:p>
        </w:tc>
        <w:tc>
          <w:tcPr>
            <w:tcW w:w="2749" w:type="dxa"/>
          </w:tcPr>
          <w:p w14:paraId="0E5BB111" w14:textId="4149614A" w:rsidR="00351D3D" w:rsidRPr="00A017F4" w:rsidRDefault="00351D3D" w:rsidP="005D7E89">
            <w:pPr>
              <w:pStyle w:val="BodyText"/>
              <w:spacing w:line="360" w:lineRule="auto"/>
              <w:rPr>
                <w:i/>
                <w:iCs/>
              </w:rPr>
            </w:pPr>
            <w:r w:rsidRPr="00A017F4">
              <w:rPr>
                <w:i/>
                <w:iCs/>
              </w:rPr>
              <w:t xml:space="preserve">Gender of the </w:t>
            </w:r>
            <w:r w:rsidR="005D7E89" w:rsidRPr="00A017F4">
              <w:rPr>
                <w:i/>
                <w:iCs/>
              </w:rPr>
              <w:t>provider</w:t>
            </w:r>
          </w:p>
        </w:tc>
        <w:tc>
          <w:tcPr>
            <w:tcW w:w="2407" w:type="dxa"/>
          </w:tcPr>
          <w:p w14:paraId="6EA48934" w14:textId="77777777" w:rsidR="00351D3D" w:rsidRPr="00A017F4" w:rsidRDefault="00351D3D" w:rsidP="003262A5">
            <w:pPr>
              <w:pStyle w:val="BodyText"/>
              <w:spacing w:line="360" w:lineRule="auto"/>
            </w:pPr>
            <w:r w:rsidRPr="00A017F4">
              <w:t>Male / Female</w:t>
            </w:r>
          </w:p>
        </w:tc>
        <w:tc>
          <w:tcPr>
            <w:tcW w:w="2407" w:type="dxa"/>
          </w:tcPr>
          <w:p w14:paraId="39307A4A" w14:textId="77777777" w:rsidR="00351D3D" w:rsidRPr="00A017F4" w:rsidRDefault="00351D3D" w:rsidP="003262A5">
            <w:pPr>
              <w:pStyle w:val="BodyText"/>
              <w:spacing w:line="360" w:lineRule="auto"/>
            </w:pPr>
          </w:p>
        </w:tc>
      </w:tr>
      <w:tr w:rsidR="00351D3D" w:rsidRPr="00A017F4" w14:paraId="0603BF80" w14:textId="77777777" w:rsidTr="003262A5">
        <w:tc>
          <w:tcPr>
            <w:tcW w:w="2065" w:type="dxa"/>
          </w:tcPr>
          <w:p w14:paraId="1891D6C1" w14:textId="77DD4653" w:rsidR="00351D3D" w:rsidRPr="00A017F4" w:rsidRDefault="00C10CD5" w:rsidP="003262A5">
            <w:pPr>
              <w:pStyle w:val="BodyText"/>
              <w:spacing w:line="360" w:lineRule="auto"/>
            </w:pPr>
            <w:r w:rsidRPr="00A017F4">
              <w:t xml:space="preserve">Office </w:t>
            </w:r>
            <w:r w:rsidR="00351D3D" w:rsidRPr="00A017F4">
              <w:t>Address</w:t>
            </w:r>
          </w:p>
        </w:tc>
        <w:tc>
          <w:tcPr>
            <w:tcW w:w="2749" w:type="dxa"/>
          </w:tcPr>
          <w:p w14:paraId="2DE86C5A" w14:textId="32204048" w:rsidR="00351D3D" w:rsidRPr="00A017F4" w:rsidRDefault="00351D3D" w:rsidP="007C7E9E">
            <w:pPr>
              <w:pStyle w:val="BodyText"/>
              <w:spacing w:line="360" w:lineRule="auto"/>
              <w:rPr>
                <w:i/>
                <w:iCs/>
              </w:rPr>
            </w:pPr>
            <w:r w:rsidRPr="00A017F4">
              <w:rPr>
                <w:i/>
                <w:iCs/>
              </w:rPr>
              <w:t xml:space="preserve">Address of the </w:t>
            </w:r>
            <w:r w:rsidR="00DE6632">
              <w:rPr>
                <w:i/>
                <w:iCs/>
              </w:rPr>
              <w:t>provider</w:t>
            </w:r>
            <w:r w:rsidRPr="00A017F4">
              <w:rPr>
                <w:i/>
                <w:iCs/>
              </w:rPr>
              <w:t>. Made of Ho</w:t>
            </w:r>
            <w:r w:rsidR="007C7E9E">
              <w:rPr>
                <w:i/>
                <w:iCs/>
              </w:rPr>
              <w:t>me Apt, Street name, City, State</w:t>
            </w:r>
            <w:r w:rsidRPr="00A017F4">
              <w:rPr>
                <w:i/>
                <w:iCs/>
              </w:rPr>
              <w:t>, Zip</w:t>
            </w:r>
            <w:r w:rsidR="002502D9">
              <w:rPr>
                <w:i/>
                <w:iCs/>
              </w:rPr>
              <w:t xml:space="preserve"> code</w:t>
            </w:r>
          </w:p>
        </w:tc>
        <w:tc>
          <w:tcPr>
            <w:tcW w:w="2407" w:type="dxa"/>
          </w:tcPr>
          <w:p w14:paraId="4891820D" w14:textId="64372200" w:rsidR="00351D3D" w:rsidRPr="00A017F4" w:rsidRDefault="00351D3D" w:rsidP="003262A5">
            <w:pPr>
              <w:pStyle w:val="BodyText"/>
              <w:spacing w:line="360" w:lineRule="auto"/>
            </w:pPr>
            <w:r w:rsidRPr="00A017F4">
              <w:rPr>
                <w:i/>
                <w:iCs/>
              </w:rPr>
              <w:t>Hom</w:t>
            </w:r>
            <w:r w:rsidR="007C7E9E">
              <w:rPr>
                <w:i/>
                <w:iCs/>
              </w:rPr>
              <w:t>e Apt, Street name, City, State</w:t>
            </w:r>
            <w:r w:rsidRPr="00A017F4">
              <w:rPr>
                <w:i/>
                <w:iCs/>
              </w:rPr>
              <w:t>, Zip</w:t>
            </w:r>
            <w:r w:rsidR="002502D9">
              <w:rPr>
                <w:i/>
                <w:iCs/>
              </w:rPr>
              <w:t xml:space="preserve"> code</w:t>
            </w:r>
          </w:p>
        </w:tc>
        <w:tc>
          <w:tcPr>
            <w:tcW w:w="2407" w:type="dxa"/>
          </w:tcPr>
          <w:p w14:paraId="1136FFE5" w14:textId="77777777" w:rsidR="00351D3D" w:rsidRPr="00A017F4" w:rsidRDefault="00351D3D" w:rsidP="003262A5">
            <w:pPr>
              <w:pStyle w:val="BodyText"/>
              <w:spacing w:line="360" w:lineRule="auto"/>
            </w:pPr>
          </w:p>
        </w:tc>
      </w:tr>
      <w:tr w:rsidR="00351D3D" w:rsidRPr="00A017F4" w14:paraId="6E20DE8F" w14:textId="77777777" w:rsidTr="003262A5">
        <w:tc>
          <w:tcPr>
            <w:tcW w:w="2065" w:type="dxa"/>
          </w:tcPr>
          <w:p w14:paraId="58D633AB" w14:textId="77777777" w:rsidR="00351D3D" w:rsidRPr="00A017F4" w:rsidRDefault="00351D3D" w:rsidP="003262A5">
            <w:pPr>
              <w:pStyle w:val="BodyText"/>
              <w:spacing w:line="360" w:lineRule="auto"/>
            </w:pPr>
            <w:r w:rsidRPr="00A017F4">
              <w:t>Email</w:t>
            </w:r>
          </w:p>
        </w:tc>
        <w:tc>
          <w:tcPr>
            <w:tcW w:w="2749" w:type="dxa"/>
          </w:tcPr>
          <w:p w14:paraId="2C88FA5E" w14:textId="5269682D" w:rsidR="00351D3D" w:rsidRPr="00A017F4" w:rsidRDefault="00351D3D" w:rsidP="003F6E23">
            <w:pPr>
              <w:pStyle w:val="BodyText"/>
              <w:spacing w:line="360" w:lineRule="auto"/>
              <w:rPr>
                <w:i/>
                <w:iCs/>
              </w:rPr>
            </w:pPr>
            <w:r w:rsidRPr="00A017F4">
              <w:rPr>
                <w:i/>
                <w:iCs/>
              </w:rPr>
              <w:t xml:space="preserve">Email address of the </w:t>
            </w:r>
            <w:r w:rsidR="003F6E23" w:rsidRPr="00A017F4">
              <w:rPr>
                <w:i/>
                <w:iCs/>
              </w:rPr>
              <w:t>provider</w:t>
            </w:r>
          </w:p>
        </w:tc>
        <w:tc>
          <w:tcPr>
            <w:tcW w:w="2407" w:type="dxa"/>
          </w:tcPr>
          <w:p w14:paraId="1DF9BA6C" w14:textId="77777777" w:rsidR="00351D3D" w:rsidRPr="00A017F4" w:rsidRDefault="00351D3D" w:rsidP="003262A5">
            <w:pPr>
              <w:pStyle w:val="BodyText"/>
              <w:spacing w:line="360" w:lineRule="auto"/>
            </w:pPr>
            <w:r w:rsidRPr="00A017F4">
              <w:t>Email format</w:t>
            </w:r>
          </w:p>
        </w:tc>
        <w:tc>
          <w:tcPr>
            <w:tcW w:w="2407" w:type="dxa"/>
          </w:tcPr>
          <w:p w14:paraId="107185A6" w14:textId="404D12D1" w:rsidR="00351D3D" w:rsidRPr="00A017F4" w:rsidRDefault="00351D3D" w:rsidP="003F6E23">
            <w:pPr>
              <w:pStyle w:val="BodyText"/>
              <w:spacing w:line="360" w:lineRule="auto"/>
            </w:pPr>
            <w:r w:rsidRPr="00A017F4">
              <w:t xml:space="preserve">Prefilled from the self-registry. </w:t>
            </w:r>
            <w:r w:rsidR="003F6E23" w:rsidRPr="00A017F4">
              <w:rPr>
                <w:highlight w:val="yellow"/>
              </w:rPr>
              <w:t>Provider</w:t>
            </w:r>
            <w:r w:rsidRPr="00A017F4">
              <w:rPr>
                <w:highlight w:val="yellow"/>
              </w:rPr>
              <w:t xml:space="preserve"> cannot change it since it is used as login.</w:t>
            </w:r>
          </w:p>
        </w:tc>
      </w:tr>
      <w:tr w:rsidR="003F6E23" w:rsidRPr="00A017F4" w14:paraId="4ED0CDA5" w14:textId="77777777" w:rsidTr="003262A5">
        <w:tc>
          <w:tcPr>
            <w:tcW w:w="2065" w:type="dxa"/>
          </w:tcPr>
          <w:p w14:paraId="11FEFDA4" w14:textId="3B6E00F1" w:rsidR="003F6E23" w:rsidRPr="00A017F4" w:rsidRDefault="003F6E23" w:rsidP="003262A5">
            <w:pPr>
              <w:pStyle w:val="BodyText"/>
              <w:spacing w:line="360" w:lineRule="auto"/>
            </w:pPr>
            <w:r w:rsidRPr="00A017F4">
              <w:t>Web address</w:t>
            </w:r>
          </w:p>
        </w:tc>
        <w:tc>
          <w:tcPr>
            <w:tcW w:w="2749" w:type="dxa"/>
          </w:tcPr>
          <w:p w14:paraId="7E554867" w14:textId="0626FAC4" w:rsidR="003F6E23" w:rsidRPr="00A017F4" w:rsidRDefault="003F6E23" w:rsidP="003F6E23">
            <w:pPr>
              <w:pStyle w:val="BodyText"/>
              <w:spacing w:line="360" w:lineRule="auto"/>
              <w:rPr>
                <w:i/>
                <w:iCs/>
              </w:rPr>
            </w:pPr>
            <w:r w:rsidRPr="00A017F4">
              <w:rPr>
                <w:i/>
                <w:iCs/>
              </w:rPr>
              <w:t>Website address of the provider</w:t>
            </w:r>
          </w:p>
        </w:tc>
        <w:tc>
          <w:tcPr>
            <w:tcW w:w="2407" w:type="dxa"/>
          </w:tcPr>
          <w:p w14:paraId="28C790BB" w14:textId="0B8D32F5" w:rsidR="003F6E23" w:rsidRPr="00A017F4" w:rsidRDefault="00A62583" w:rsidP="003262A5">
            <w:pPr>
              <w:pStyle w:val="BodyText"/>
              <w:spacing w:line="360" w:lineRule="auto"/>
            </w:pPr>
            <w:r w:rsidRPr="00A017F4">
              <w:t>URL format</w:t>
            </w:r>
          </w:p>
        </w:tc>
        <w:tc>
          <w:tcPr>
            <w:tcW w:w="2407" w:type="dxa"/>
          </w:tcPr>
          <w:p w14:paraId="0B080C69" w14:textId="77777777" w:rsidR="003F6E23" w:rsidRPr="00A017F4" w:rsidRDefault="003F6E23" w:rsidP="003F6E23">
            <w:pPr>
              <w:pStyle w:val="BodyText"/>
              <w:spacing w:line="360" w:lineRule="auto"/>
            </w:pPr>
          </w:p>
        </w:tc>
      </w:tr>
      <w:tr w:rsidR="00351D3D" w:rsidRPr="00A017F4" w14:paraId="3A308AE4" w14:textId="77777777" w:rsidTr="003262A5">
        <w:tc>
          <w:tcPr>
            <w:tcW w:w="2065" w:type="dxa"/>
          </w:tcPr>
          <w:p w14:paraId="7E07090F" w14:textId="77777777" w:rsidR="00351D3D" w:rsidRPr="00A017F4" w:rsidRDefault="00351D3D" w:rsidP="003262A5">
            <w:pPr>
              <w:pStyle w:val="BodyText"/>
              <w:spacing w:line="360" w:lineRule="auto"/>
            </w:pPr>
            <w:r w:rsidRPr="00A017F4">
              <w:t>Phone cell</w:t>
            </w:r>
          </w:p>
        </w:tc>
        <w:tc>
          <w:tcPr>
            <w:tcW w:w="2749" w:type="dxa"/>
          </w:tcPr>
          <w:p w14:paraId="6EF3810D" w14:textId="39F756F2" w:rsidR="00351D3D" w:rsidRPr="00A017F4" w:rsidRDefault="00351D3D" w:rsidP="003262A5">
            <w:pPr>
              <w:pStyle w:val="BodyText"/>
              <w:spacing w:line="360" w:lineRule="auto"/>
              <w:rPr>
                <w:i/>
                <w:iCs/>
              </w:rPr>
            </w:pPr>
            <w:r w:rsidRPr="00A017F4">
              <w:rPr>
                <w:i/>
                <w:iCs/>
              </w:rPr>
              <w:t xml:space="preserve">Mobile phone of the </w:t>
            </w:r>
            <w:r w:rsidR="001822F7" w:rsidRPr="00A017F4">
              <w:rPr>
                <w:i/>
                <w:iCs/>
              </w:rPr>
              <w:t>provider</w:t>
            </w:r>
          </w:p>
        </w:tc>
        <w:tc>
          <w:tcPr>
            <w:tcW w:w="2407" w:type="dxa"/>
          </w:tcPr>
          <w:p w14:paraId="0EAAD2A0" w14:textId="77777777" w:rsidR="00351D3D" w:rsidRPr="00A017F4" w:rsidRDefault="00351D3D" w:rsidP="003262A5">
            <w:pPr>
              <w:pStyle w:val="BodyText"/>
              <w:spacing w:line="360" w:lineRule="auto"/>
            </w:pPr>
            <w:r w:rsidRPr="00A017F4">
              <w:t>Number</w:t>
            </w:r>
          </w:p>
        </w:tc>
        <w:tc>
          <w:tcPr>
            <w:tcW w:w="2407" w:type="dxa"/>
          </w:tcPr>
          <w:p w14:paraId="4A5F0430" w14:textId="77777777" w:rsidR="00351D3D" w:rsidRPr="00A017F4" w:rsidRDefault="00351D3D" w:rsidP="003262A5">
            <w:pPr>
              <w:pStyle w:val="BodyText"/>
              <w:spacing w:line="360" w:lineRule="auto"/>
            </w:pPr>
          </w:p>
        </w:tc>
      </w:tr>
      <w:tr w:rsidR="00351D3D" w:rsidRPr="00A017F4" w14:paraId="38E9501B" w14:textId="77777777" w:rsidTr="003262A5">
        <w:tc>
          <w:tcPr>
            <w:tcW w:w="2065" w:type="dxa"/>
          </w:tcPr>
          <w:p w14:paraId="734D246B" w14:textId="77777777" w:rsidR="00351D3D" w:rsidRPr="00A017F4" w:rsidRDefault="00351D3D" w:rsidP="003262A5">
            <w:pPr>
              <w:pStyle w:val="BodyText"/>
              <w:spacing w:line="360" w:lineRule="auto"/>
            </w:pPr>
            <w:r w:rsidRPr="00A017F4">
              <w:t>Phone home</w:t>
            </w:r>
          </w:p>
        </w:tc>
        <w:tc>
          <w:tcPr>
            <w:tcW w:w="2749" w:type="dxa"/>
          </w:tcPr>
          <w:p w14:paraId="717B03AC" w14:textId="228DAD04" w:rsidR="00351D3D" w:rsidRPr="00A017F4" w:rsidRDefault="00351D3D" w:rsidP="003262A5">
            <w:pPr>
              <w:pStyle w:val="BodyText"/>
              <w:spacing w:line="360" w:lineRule="auto"/>
              <w:rPr>
                <w:i/>
                <w:iCs/>
              </w:rPr>
            </w:pPr>
            <w:r w:rsidRPr="00A017F4">
              <w:rPr>
                <w:i/>
                <w:iCs/>
              </w:rPr>
              <w:t xml:space="preserve">Fix phone number of the </w:t>
            </w:r>
            <w:r w:rsidR="001822F7" w:rsidRPr="00A017F4">
              <w:rPr>
                <w:i/>
                <w:iCs/>
              </w:rPr>
              <w:t>provider</w:t>
            </w:r>
          </w:p>
        </w:tc>
        <w:tc>
          <w:tcPr>
            <w:tcW w:w="2407" w:type="dxa"/>
          </w:tcPr>
          <w:p w14:paraId="1748BF6B" w14:textId="77777777" w:rsidR="00351D3D" w:rsidRPr="00A017F4" w:rsidRDefault="00351D3D" w:rsidP="003262A5">
            <w:pPr>
              <w:pStyle w:val="BodyText"/>
              <w:spacing w:line="360" w:lineRule="auto"/>
            </w:pPr>
            <w:r w:rsidRPr="00A017F4">
              <w:t>Number</w:t>
            </w:r>
          </w:p>
        </w:tc>
        <w:tc>
          <w:tcPr>
            <w:tcW w:w="2407" w:type="dxa"/>
          </w:tcPr>
          <w:p w14:paraId="5CE42EEE" w14:textId="77777777" w:rsidR="00351D3D" w:rsidRPr="00A017F4" w:rsidRDefault="00351D3D" w:rsidP="003262A5">
            <w:pPr>
              <w:pStyle w:val="BodyText"/>
              <w:spacing w:line="360" w:lineRule="auto"/>
            </w:pPr>
          </w:p>
        </w:tc>
      </w:tr>
      <w:tr w:rsidR="00351D3D" w:rsidRPr="00A017F4" w14:paraId="4DAB8810" w14:textId="77777777" w:rsidTr="003262A5">
        <w:tc>
          <w:tcPr>
            <w:tcW w:w="2065" w:type="dxa"/>
          </w:tcPr>
          <w:p w14:paraId="69B2E802" w14:textId="77777777" w:rsidR="00351D3D" w:rsidRPr="00A017F4" w:rsidRDefault="00351D3D" w:rsidP="003262A5">
            <w:pPr>
              <w:pStyle w:val="BodyText"/>
              <w:spacing w:line="360" w:lineRule="auto"/>
            </w:pPr>
            <w:r w:rsidRPr="00A017F4">
              <w:t>Phone work</w:t>
            </w:r>
          </w:p>
        </w:tc>
        <w:tc>
          <w:tcPr>
            <w:tcW w:w="2749" w:type="dxa"/>
          </w:tcPr>
          <w:p w14:paraId="0F7B8A84" w14:textId="0DE02E36" w:rsidR="00351D3D" w:rsidRPr="00A017F4" w:rsidRDefault="00351D3D" w:rsidP="003262A5">
            <w:pPr>
              <w:pStyle w:val="BodyText"/>
              <w:spacing w:line="360" w:lineRule="auto"/>
              <w:rPr>
                <w:i/>
                <w:iCs/>
              </w:rPr>
            </w:pPr>
            <w:r w:rsidRPr="00A017F4">
              <w:rPr>
                <w:i/>
                <w:iCs/>
              </w:rPr>
              <w:t xml:space="preserve">Work phone number of the </w:t>
            </w:r>
            <w:r w:rsidR="001822F7" w:rsidRPr="00A017F4">
              <w:rPr>
                <w:i/>
                <w:iCs/>
              </w:rPr>
              <w:t>provider</w:t>
            </w:r>
          </w:p>
        </w:tc>
        <w:tc>
          <w:tcPr>
            <w:tcW w:w="2407" w:type="dxa"/>
          </w:tcPr>
          <w:p w14:paraId="117DB21D" w14:textId="77777777" w:rsidR="00351D3D" w:rsidRPr="00A017F4" w:rsidRDefault="00351D3D" w:rsidP="003262A5">
            <w:pPr>
              <w:pStyle w:val="BodyText"/>
              <w:spacing w:line="360" w:lineRule="auto"/>
            </w:pPr>
            <w:r w:rsidRPr="00A017F4">
              <w:t>Number</w:t>
            </w:r>
          </w:p>
        </w:tc>
        <w:tc>
          <w:tcPr>
            <w:tcW w:w="2407" w:type="dxa"/>
          </w:tcPr>
          <w:p w14:paraId="1E26B2F1" w14:textId="77777777" w:rsidR="00351D3D" w:rsidRPr="00A017F4" w:rsidRDefault="00351D3D" w:rsidP="003262A5">
            <w:pPr>
              <w:pStyle w:val="BodyText"/>
              <w:spacing w:line="360" w:lineRule="auto"/>
            </w:pPr>
          </w:p>
        </w:tc>
      </w:tr>
      <w:tr w:rsidR="00351D3D" w:rsidRPr="00A017F4" w14:paraId="4EB97835" w14:textId="77777777" w:rsidTr="003262A5">
        <w:tc>
          <w:tcPr>
            <w:tcW w:w="2065" w:type="dxa"/>
          </w:tcPr>
          <w:p w14:paraId="488FB6B6" w14:textId="05CB90EB" w:rsidR="00351D3D" w:rsidRPr="00A017F4" w:rsidRDefault="00D85DD1" w:rsidP="003262A5">
            <w:pPr>
              <w:pStyle w:val="BodyText"/>
              <w:spacing w:line="360" w:lineRule="auto"/>
            </w:pPr>
            <w:r w:rsidRPr="00A017F4">
              <w:t>Medical school name</w:t>
            </w:r>
          </w:p>
        </w:tc>
        <w:tc>
          <w:tcPr>
            <w:tcW w:w="2749" w:type="dxa"/>
          </w:tcPr>
          <w:p w14:paraId="4C614958" w14:textId="08B07D80" w:rsidR="00351D3D" w:rsidRPr="00A017F4" w:rsidRDefault="00727286" w:rsidP="003262A5">
            <w:pPr>
              <w:pStyle w:val="BodyText"/>
              <w:spacing w:line="360" w:lineRule="auto"/>
              <w:rPr>
                <w:i/>
                <w:iCs/>
              </w:rPr>
            </w:pPr>
            <w:r w:rsidRPr="00A017F4">
              <w:rPr>
                <w:i/>
                <w:iCs/>
              </w:rPr>
              <w:t>Name of the medical school</w:t>
            </w:r>
          </w:p>
        </w:tc>
        <w:tc>
          <w:tcPr>
            <w:tcW w:w="2407" w:type="dxa"/>
          </w:tcPr>
          <w:p w14:paraId="4B479E05" w14:textId="56D8512A" w:rsidR="00351D3D" w:rsidRPr="00A017F4" w:rsidRDefault="009D2E5B" w:rsidP="003262A5">
            <w:pPr>
              <w:pStyle w:val="BodyText"/>
              <w:spacing w:line="360" w:lineRule="auto"/>
            </w:pPr>
            <w:r w:rsidRPr="00A017F4">
              <w:t>String</w:t>
            </w:r>
          </w:p>
        </w:tc>
        <w:tc>
          <w:tcPr>
            <w:tcW w:w="2407" w:type="dxa"/>
          </w:tcPr>
          <w:p w14:paraId="1585F29F" w14:textId="77777777" w:rsidR="00351D3D" w:rsidRPr="00A017F4" w:rsidRDefault="00351D3D" w:rsidP="003262A5">
            <w:pPr>
              <w:pStyle w:val="BodyText"/>
              <w:spacing w:line="360" w:lineRule="auto"/>
            </w:pPr>
          </w:p>
        </w:tc>
      </w:tr>
      <w:tr w:rsidR="00351D3D" w:rsidRPr="00A017F4" w14:paraId="2FCEE4C7" w14:textId="77777777" w:rsidTr="003262A5">
        <w:tc>
          <w:tcPr>
            <w:tcW w:w="2065" w:type="dxa"/>
          </w:tcPr>
          <w:p w14:paraId="3C4556CE" w14:textId="1DCFFED5" w:rsidR="00351D3D" w:rsidRPr="00A017F4" w:rsidRDefault="00D85DD1" w:rsidP="003262A5">
            <w:pPr>
              <w:pStyle w:val="BodyText"/>
              <w:spacing w:line="360" w:lineRule="auto"/>
            </w:pPr>
            <w:r w:rsidRPr="00A017F4">
              <w:t>State graduation</w:t>
            </w:r>
          </w:p>
        </w:tc>
        <w:tc>
          <w:tcPr>
            <w:tcW w:w="2749" w:type="dxa"/>
          </w:tcPr>
          <w:p w14:paraId="4B1FF69A" w14:textId="75CB5816" w:rsidR="00351D3D" w:rsidRPr="00A017F4" w:rsidRDefault="00727286" w:rsidP="003262A5">
            <w:pPr>
              <w:pStyle w:val="BodyText"/>
              <w:spacing w:line="360" w:lineRule="auto"/>
              <w:rPr>
                <w:i/>
                <w:iCs/>
              </w:rPr>
            </w:pPr>
            <w:r w:rsidRPr="00A017F4">
              <w:rPr>
                <w:i/>
                <w:iCs/>
              </w:rPr>
              <w:t>State of the graduation</w:t>
            </w:r>
          </w:p>
        </w:tc>
        <w:tc>
          <w:tcPr>
            <w:tcW w:w="2407" w:type="dxa"/>
          </w:tcPr>
          <w:p w14:paraId="24443CA7" w14:textId="0DBE4135" w:rsidR="00351D3D" w:rsidRPr="00A017F4" w:rsidRDefault="009D2E5B" w:rsidP="003262A5">
            <w:pPr>
              <w:pStyle w:val="BodyText"/>
              <w:spacing w:line="360" w:lineRule="auto"/>
            </w:pPr>
            <w:r w:rsidRPr="00A017F4">
              <w:t>String</w:t>
            </w:r>
          </w:p>
        </w:tc>
        <w:tc>
          <w:tcPr>
            <w:tcW w:w="2407" w:type="dxa"/>
          </w:tcPr>
          <w:p w14:paraId="68D789D0" w14:textId="19F45F2D" w:rsidR="00351D3D" w:rsidRPr="00A017F4" w:rsidRDefault="00351D3D" w:rsidP="003262A5">
            <w:pPr>
              <w:pStyle w:val="BodyText"/>
              <w:spacing w:line="360" w:lineRule="auto"/>
            </w:pPr>
          </w:p>
        </w:tc>
      </w:tr>
      <w:tr w:rsidR="00351D3D" w:rsidRPr="00A017F4" w14:paraId="420EF96E" w14:textId="77777777" w:rsidTr="003262A5">
        <w:tc>
          <w:tcPr>
            <w:tcW w:w="2065" w:type="dxa"/>
          </w:tcPr>
          <w:p w14:paraId="2F2B7592" w14:textId="5FD418B9" w:rsidR="00351D3D" w:rsidRPr="00A017F4" w:rsidRDefault="00D85DD1" w:rsidP="003262A5">
            <w:pPr>
              <w:pStyle w:val="BodyText"/>
              <w:spacing w:line="360" w:lineRule="auto"/>
            </w:pPr>
            <w:r w:rsidRPr="00A017F4">
              <w:t>Year graduated</w:t>
            </w:r>
          </w:p>
        </w:tc>
        <w:tc>
          <w:tcPr>
            <w:tcW w:w="2749" w:type="dxa"/>
          </w:tcPr>
          <w:p w14:paraId="314A1C42" w14:textId="14FF4ADB" w:rsidR="00351D3D" w:rsidRPr="00A017F4" w:rsidRDefault="00727286" w:rsidP="003262A5">
            <w:pPr>
              <w:pStyle w:val="BodyText"/>
              <w:spacing w:line="360" w:lineRule="auto"/>
              <w:rPr>
                <w:i/>
                <w:iCs/>
              </w:rPr>
            </w:pPr>
            <w:r w:rsidRPr="00A017F4">
              <w:rPr>
                <w:i/>
                <w:iCs/>
              </w:rPr>
              <w:t>Year of the graduation</w:t>
            </w:r>
          </w:p>
        </w:tc>
        <w:tc>
          <w:tcPr>
            <w:tcW w:w="2407" w:type="dxa"/>
          </w:tcPr>
          <w:p w14:paraId="032AEEFD" w14:textId="0F9211CE" w:rsidR="00351D3D" w:rsidRPr="00A017F4" w:rsidRDefault="008B3B09" w:rsidP="003262A5">
            <w:pPr>
              <w:pStyle w:val="BodyText"/>
              <w:spacing w:line="360" w:lineRule="auto"/>
            </w:pPr>
            <w:r w:rsidRPr="00A017F4">
              <w:t>Year / Date</w:t>
            </w:r>
          </w:p>
        </w:tc>
        <w:tc>
          <w:tcPr>
            <w:tcW w:w="2407" w:type="dxa"/>
          </w:tcPr>
          <w:p w14:paraId="211F1FAD" w14:textId="0F08AA74" w:rsidR="00351D3D" w:rsidRPr="00A017F4" w:rsidRDefault="00351D3D" w:rsidP="003262A5">
            <w:pPr>
              <w:pStyle w:val="BodyText"/>
              <w:spacing w:line="360" w:lineRule="auto"/>
            </w:pPr>
          </w:p>
        </w:tc>
      </w:tr>
      <w:tr w:rsidR="00D85DD1" w:rsidRPr="00A017F4" w14:paraId="16A2D398" w14:textId="77777777" w:rsidTr="003262A5">
        <w:tc>
          <w:tcPr>
            <w:tcW w:w="2065" w:type="dxa"/>
          </w:tcPr>
          <w:p w14:paraId="2414AA48" w14:textId="1312F294" w:rsidR="00D85DD1" w:rsidRPr="00A017F4" w:rsidRDefault="00D85DD1" w:rsidP="003262A5">
            <w:pPr>
              <w:pStyle w:val="BodyText"/>
              <w:spacing w:line="360" w:lineRule="auto"/>
            </w:pPr>
            <w:r w:rsidRPr="00A017F4">
              <w:lastRenderedPageBreak/>
              <w:t>City graduation</w:t>
            </w:r>
          </w:p>
        </w:tc>
        <w:tc>
          <w:tcPr>
            <w:tcW w:w="2749" w:type="dxa"/>
          </w:tcPr>
          <w:p w14:paraId="47D560D3" w14:textId="20E77C77" w:rsidR="00D85DD1" w:rsidRPr="00A017F4" w:rsidRDefault="00727286" w:rsidP="003262A5">
            <w:pPr>
              <w:pStyle w:val="BodyText"/>
              <w:spacing w:line="360" w:lineRule="auto"/>
              <w:rPr>
                <w:i/>
                <w:iCs/>
              </w:rPr>
            </w:pPr>
            <w:r w:rsidRPr="00A017F4">
              <w:rPr>
                <w:i/>
                <w:iCs/>
              </w:rPr>
              <w:t>City of the graduation</w:t>
            </w:r>
          </w:p>
        </w:tc>
        <w:tc>
          <w:tcPr>
            <w:tcW w:w="2407" w:type="dxa"/>
          </w:tcPr>
          <w:p w14:paraId="5FF0623B" w14:textId="29197FF2" w:rsidR="00D85DD1" w:rsidRPr="00A017F4" w:rsidRDefault="008B3B09" w:rsidP="003262A5">
            <w:pPr>
              <w:pStyle w:val="BodyText"/>
              <w:spacing w:line="360" w:lineRule="auto"/>
            </w:pPr>
            <w:r w:rsidRPr="00A017F4">
              <w:t>String</w:t>
            </w:r>
          </w:p>
        </w:tc>
        <w:tc>
          <w:tcPr>
            <w:tcW w:w="2407" w:type="dxa"/>
          </w:tcPr>
          <w:p w14:paraId="23F55AA3" w14:textId="77777777" w:rsidR="00D85DD1" w:rsidRPr="00A017F4" w:rsidRDefault="00D85DD1" w:rsidP="003262A5">
            <w:pPr>
              <w:pStyle w:val="BodyText"/>
              <w:spacing w:line="360" w:lineRule="auto"/>
            </w:pPr>
          </w:p>
        </w:tc>
      </w:tr>
      <w:tr w:rsidR="00D85DD1" w:rsidRPr="00A017F4" w14:paraId="633FFB52" w14:textId="77777777" w:rsidTr="003262A5">
        <w:tc>
          <w:tcPr>
            <w:tcW w:w="2065" w:type="dxa"/>
          </w:tcPr>
          <w:p w14:paraId="7723BD95" w14:textId="2964132E" w:rsidR="00D85DD1" w:rsidRPr="00A017F4" w:rsidRDefault="00D85DD1" w:rsidP="003262A5">
            <w:pPr>
              <w:pStyle w:val="BodyText"/>
              <w:spacing w:line="360" w:lineRule="auto"/>
            </w:pPr>
            <w:r w:rsidRPr="00A017F4">
              <w:t>Country graduation</w:t>
            </w:r>
          </w:p>
        </w:tc>
        <w:tc>
          <w:tcPr>
            <w:tcW w:w="2749" w:type="dxa"/>
          </w:tcPr>
          <w:p w14:paraId="312D075F" w14:textId="6B9EB0F4" w:rsidR="00D85DD1" w:rsidRPr="00A017F4" w:rsidRDefault="00727286" w:rsidP="003262A5">
            <w:pPr>
              <w:pStyle w:val="BodyText"/>
              <w:spacing w:line="360" w:lineRule="auto"/>
              <w:rPr>
                <w:i/>
                <w:iCs/>
              </w:rPr>
            </w:pPr>
            <w:r w:rsidRPr="00A017F4">
              <w:rPr>
                <w:i/>
                <w:iCs/>
              </w:rPr>
              <w:t>Country of the graduation</w:t>
            </w:r>
          </w:p>
        </w:tc>
        <w:tc>
          <w:tcPr>
            <w:tcW w:w="2407" w:type="dxa"/>
          </w:tcPr>
          <w:p w14:paraId="2780A64C" w14:textId="7AC9C1B7" w:rsidR="00D85DD1" w:rsidRPr="00A017F4" w:rsidRDefault="008B3B09" w:rsidP="003262A5">
            <w:pPr>
              <w:pStyle w:val="BodyText"/>
              <w:spacing w:line="360" w:lineRule="auto"/>
            </w:pPr>
            <w:r w:rsidRPr="00A017F4">
              <w:t>Select / list of countries</w:t>
            </w:r>
          </w:p>
        </w:tc>
        <w:tc>
          <w:tcPr>
            <w:tcW w:w="2407" w:type="dxa"/>
          </w:tcPr>
          <w:p w14:paraId="0D7882D6" w14:textId="77777777" w:rsidR="00D85DD1" w:rsidRPr="00A017F4" w:rsidRDefault="00D85DD1" w:rsidP="003262A5">
            <w:pPr>
              <w:pStyle w:val="BodyText"/>
              <w:spacing w:line="360" w:lineRule="auto"/>
            </w:pPr>
          </w:p>
        </w:tc>
      </w:tr>
      <w:tr w:rsidR="00D85DD1" w:rsidRPr="00A017F4" w14:paraId="6BF70C7C" w14:textId="77777777" w:rsidTr="003262A5">
        <w:tc>
          <w:tcPr>
            <w:tcW w:w="2065" w:type="dxa"/>
          </w:tcPr>
          <w:p w14:paraId="14516CAF" w14:textId="7F408BC5" w:rsidR="00D85DD1" w:rsidRPr="00A017F4" w:rsidRDefault="00D85DD1" w:rsidP="003262A5">
            <w:pPr>
              <w:pStyle w:val="BodyText"/>
              <w:spacing w:line="360" w:lineRule="auto"/>
            </w:pPr>
            <w:r w:rsidRPr="00A017F4">
              <w:t>Residency program completed</w:t>
            </w:r>
          </w:p>
        </w:tc>
        <w:tc>
          <w:tcPr>
            <w:tcW w:w="2749" w:type="dxa"/>
          </w:tcPr>
          <w:p w14:paraId="12C34500" w14:textId="3D078773" w:rsidR="00D85DD1" w:rsidRPr="00A017F4" w:rsidRDefault="00D85DD1" w:rsidP="003262A5">
            <w:pPr>
              <w:pStyle w:val="BodyText"/>
              <w:spacing w:line="360" w:lineRule="auto"/>
              <w:rPr>
                <w:i/>
                <w:iCs/>
              </w:rPr>
            </w:pPr>
            <w:r w:rsidRPr="00A017F4">
              <w:rPr>
                <w:i/>
                <w:iCs/>
              </w:rPr>
              <w:t>P</w:t>
            </w:r>
            <w:r w:rsidR="00727286" w:rsidRPr="00A017F4">
              <w:rPr>
                <w:i/>
                <w:iCs/>
              </w:rPr>
              <w:t>lace residency program completed</w:t>
            </w:r>
          </w:p>
        </w:tc>
        <w:tc>
          <w:tcPr>
            <w:tcW w:w="2407" w:type="dxa"/>
          </w:tcPr>
          <w:p w14:paraId="683AD927" w14:textId="6E1D72CB" w:rsidR="00D85DD1" w:rsidRPr="00A017F4" w:rsidRDefault="008B3B09" w:rsidP="003262A5">
            <w:pPr>
              <w:pStyle w:val="BodyText"/>
              <w:spacing w:line="360" w:lineRule="auto"/>
            </w:pPr>
            <w:r w:rsidRPr="00A017F4">
              <w:t>String</w:t>
            </w:r>
          </w:p>
        </w:tc>
        <w:tc>
          <w:tcPr>
            <w:tcW w:w="2407" w:type="dxa"/>
          </w:tcPr>
          <w:p w14:paraId="34A9AA4D" w14:textId="77777777" w:rsidR="00D85DD1" w:rsidRPr="00A017F4" w:rsidRDefault="00D85DD1" w:rsidP="003262A5">
            <w:pPr>
              <w:pStyle w:val="BodyText"/>
              <w:spacing w:line="360" w:lineRule="auto"/>
            </w:pPr>
          </w:p>
        </w:tc>
      </w:tr>
      <w:tr w:rsidR="00480500" w:rsidRPr="00A017F4" w14:paraId="043A2E8A" w14:textId="77777777" w:rsidTr="003262A5">
        <w:tc>
          <w:tcPr>
            <w:tcW w:w="2065" w:type="dxa"/>
          </w:tcPr>
          <w:p w14:paraId="19455C35" w14:textId="47180780" w:rsidR="00480500" w:rsidRPr="00A017F4" w:rsidRDefault="00480500" w:rsidP="003262A5">
            <w:pPr>
              <w:pStyle w:val="BodyText"/>
              <w:spacing w:line="360" w:lineRule="auto"/>
            </w:pPr>
            <w:r w:rsidRPr="00A017F4">
              <w:t>Year completed</w:t>
            </w:r>
          </w:p>
        </w:tc>
        <w:tc>
          <w:tcPr>
            <w:tcW w:w="2749" w:type="dxa"/>
          </w:tcPr>
          <w:p w14:paraId="14EF0D83" w14:textId="1E4B6481" w:rsidR="00480500" w:rsidRPr="00A017F4" w:rsidRDefault="00727286" w:rsidP="003262A5">
            <w:pPr>
              <w:pStyle w:val="BodyText"/>
              <w:spacing w:line="360" w:lineRule="auto"/>
              <w:rPr>
                <w:i/>
                <w:iCs/>
              </w:rPr>
            </w:pPr>
            <w:r w:rsidRPr="00A017F4">
              <w:rPr>
                <w:i/>
                <w:iCs/>
              </w:rPr>
              <w:t>Year of the completion of the residency program</w:t>
            </w:r>
          </w:p>
        </w:tc>
        <w:tc>
          <w:tcPr>
            <w:tcW w:w="2407" w:type="dxa"/>
          </w:tcPr>
          <w:p w14:paraId="31E60D2B" w14:textId="13E25D2E" w:rsidR="00480500" w:rsidRPr="00A017F4" w:rsidRDefault="008B3B09" w:rsidP="003262A5">
            <w:pPr>
              <w:pStyle w:val="BodyText"/>
              <w:spacing w:line="360" w:lineRule="auto"/>
            </w:pPr>
            <w:r w:rsidRPr="00A017F4">
              <w:t>Year / Date</w:t>
            </w:r>
          </w:p>
        </w:tc>
        <w:tc>
          <w:tcPr>
            <w:tcW w:w="2407" w:type="dxa"/>
          </w:tcPr>
          <w:p w14:paraId="6193F566" w14:textId="77777777" w:rsidR="00480500" w:rsidRPr="00A017F4" w:rsidRDefault="00480500" w:rsidP="003262A5">
            <w:pPr>
              <w:pStyle w:val="BodyText"/>
              <w:spacing w:line="360" w:lineRule="auto"/>
            </w:pPr>
          </w:p>
        </w:tc>
      </w:tr>
      <w:tr w:rsidR="00480500" w:rsidRPr="00A017F4" w14:paraId="489184ED" w14:textId="77777777" w:rsidTr="003262A5">
        <w:tc>
          <w:tcPr>
            <w:tcW w:w="2065" w:type="dxa"/>
          </w:tcPr>
          <w:p w14:paraId="16B5E332" w14:textId="5367BFBA" w:rsidR="00480500" w:rsidRPr="00A017F4" w:rsidRDefault="00480500" w:rsidP="003262A5">
            <w:pPr>
              <w:pStyle w:val="BodyText"/>
              <w:spacing w:line="360" w:lineRule="auto"/>
            </w:pPr>
            <w:r w:rsidRPr="00A017F4">
              <w:t>Specialty completion</w:t>
            </w:r>
          </w:p>
        </w:tc>
        <w:tc>
          <w:tcPr>
            <w:tcW w:w="2749" w:type="dxa"/>
          </w:tcPr>
          <w:p w14:paraId="5AD9BF91" w14:textId="4D5B6F85" w:rsidR="00480500" w:rsidRPr="00A017F4" w:rsidRDefault="00727286" w:rsidP="003262A5">
            <w:pPr>
              <w:pStyle w:val="BodyText"/>
              <w:spacing w:line="360" w:lineRule="auto"/>
              <w:rPr>
                <w:i/>
                <w:iCs/>
              </w:rPr>
            </w:pPr>
            <w:r w:rsidRPr="00A017F4">
              <w:rPr>
                <w:i/>
                <w:iCs/>
              </w:rPr>
              <w:t>Specialty of the residency program</w:t>
            </w:r>
          </w:p>
        </w:tc>
        <w:tc>
          <w:tcPr>
            <w:tcW w:w="2407" w:type="dxa"/>
          </w:tcPr>
          <w:p w14:paraId="6E9705AC" w14:textId="07A9B070" w:rsidR="00480500" w:rsidRPr="00A017F4" w:rsidRDefault="008B3B09" w:rsidP="003262A5">
            <w:pPr>
              <w:pStyle w:val="BodyText"/>
              <w:spacing w:line="360" w:lineRule="auto"/>
            </w:pPr>
            <w:r w:rsidRPr="00A017F4">
              <w:t>String</w:t>
            </w:r>
          </w:p>
        </w:tc>
        <w:tc>
          <w:tcPr>
            <w:tcW w:w="2407" w:type="dxa"/>
          </w:tcPr>
          <w:p w14:paraId="32C19C2F" w14:textId="77777777" w:rsidR="00480500" w:rsidRPr="00A017F4" w:rsidRDefault="00480500" w:rsidP="003262A5">
            <w:pPr>
              <w:pStyle w:val="BodyText"/>
              <w:spacing w:line="360" w:lineRule="auto"/>
            </w:pPr>
          </w:p>
        </w:tc>
      </w:tr>
      <w:tr w:rsidR="00480500" w:rsidRPr="00A017F4" w14:paraId="6F2C714D" w14:textId="77777777" w:rsidTr="003262A5">
        <w:tc>
          <w:tcPr>
            <w:tcW w:w="2065" w:type="dxa"/>
          </w:tcPr>
          <w:p w14:paraId="6126B7EF" w14:textId="623AB785" w:rsidR="00480500" w:rsidRPr="00A017F4" w:rsidRDefault="00480500" w:rsidP="003262A5">
            <w:pPr>
              <w:pStyle w:val="BodyText"/>
              <w:spacing w:line="360" w:lineRule="auto"/>
            </w:pPr>
            <w:r w:rsidRPr="00A017F4">
              <w:t>Board certification</w:t>
            </w:r>
          </w:p>
        </w:tc>
        <w:tc>
          <w:tcPr>
            <w:tcW w:w="2749" w:type="dxa"/>
          </w:tcPr>
          <w:p w14:paraId="256B3ADF" w14:textId="09491131" w:rsidR="00480500" w:rsidRPr="00A017F4" w:rsidRDefault="00727286" w:rsidP="003262A5">
            <w:pPr>
              <w:pStyle w:val="BodyText"/>
              <w:spacing w:line="360" w:lineRule="auto"/>
              <w:rPr>
                <w:i/>
                <w:iCs/>
              </w:rPr>
            </w:pPr>
            <w:r w:rsidRPr="00A017F4">
              <w:rPr>
                <w:i/>
                <w:iCs/>
              </w:rPr>
              <w:t>Board of the certification of the program</w:t>
            </w:r>
          </w:p>
        </w:tc>
        <w:tc>
          <w:tcPr>
            <w:tcW w:w="2407" w:type="dxa"/>
          </w:tcPr>
          <w:p w14:paraId="1DBE37D5" w14:textId="4FDC9949" w:rsidR="00480500" w:rsidRPr="00A017F4" w:rsidRDefault="00480500" w:rsidP="003262A5">
            <w:pPr>
              <w:pStyle w:val="BodyText"/>
              <w:spacing w:line="360" w:lineRule="auto"/>
            </w:pPr>
            <w:r w:rsidRPr="00A017F4">
              <w:t>Bool, Yes, No</w:t>
            </w:r>
          </w:p>
        </w:tc>
        <w:tc>
          <w:tcPr>
            <w:tcW w:w="2407" w:type="dxa"/>
          </w:tcPr>
          <w:p w14:paraId="2570B069" w14:textId="77777777" w:rsidR="00480500" w:rsidRPr="00A017F4" w:rsidRDefault="00480500" w:rsidP="003262A5">
            <w:pPr>
              <w:pStyle w:val="BodyText"/>
              <w:spacing w:line="360" w:lineRule="auto"/>
            </w:pPr>
          </w:p>
        </w:tc>
      </w:tr>
      <w:tr w:rsidR="00480500" w:rsidRPr="00A017F4" w14:paraId="2A322B6D" w14:textId="77777777" w:rsidTr="003262A5">
        <w:tc>
          <w:tcPr>
            <w:tcW w:w="2065" w:type="dxa"/>
          </w:tcPr>
          <w:p w14:paraId="7EB75594" w14:textId="61B8D075" w:rsidR="00480500" w:rsidRPr="00A017F4" w:rsidRDefault="00480500" w:rsidP="003262A5">
            <w:pPr>
              <w:pStyle w:val="BodyText"/>
              <w:spacing w:line="360" w:lineRule="auto"/>
            </w:pPr>
            <w:r w:rsidRPr="00A017F4">
              <w:t>Name board</w:t>
            </w:r>
          </w:p>
        </w:tc>
        <w:tc>
          <w:tcPr>
            <w:tcW w:w="2749" w:type="dxa"/>
          </w:tcPr>
          <w:p w14:paraId="5A5B1B2E" w14:textId="53253D98" w:rsidR="00480500" w:rsidRPr="00A017F4" w:rsidRDefault="00727286" w:rsidP="003262A5">
            <w:pPr>
              <w:pStyle w:val="BodyText"/>
              <w:spacing w:line="360" w:lineRule="auto"/>
              <w:rPr>
                <w:i/>
                <w:iCs/>
              </w:rPr>
            </w:pPr>
            <w:r w:rsidRPr="00A017F4">
              <w:rPr>
                <w:i/>
                <w:iCs/>
              </w:rPr>
              <w:t>Name of the board</w:t>
            </w:r>
          </w:p>
        </w:tc>
        <w:tc>
          <w:tcPr>
            <w:tcW w:w="2407" w:type="dxa"/>
          </w:tcPr>
          <w:p w14:paraId="742E9CD5" w14:textId="43B347F7" w:rsidR="00480500" w:rsidRPr="00A017F4" w:rsidRDefault="00480500" w:rsidP="003262A5">
            <w:pPr>
              <w:pStyle w:val="BodyText"/>
              <w:spacing w:line="360" w:lineRule="auto"/>
            </w:pPr>
            <w:r w:rsidRPr="00A017F4">
              <w:t>String</w:t>
            </w:r>
          </w:p>
        </w:tc>
        <w:tc>
          <w:tcPr>
            <w:tcW w:w="2407" w:type="dxa"/>
          </w:tcPr>
          <w:p w14:paraId="3B439183" w14:textId="77777777" w:rsidR="00480500" w:rsidRPr="00A017F4" w:rsidRDefault="00480500" w:rsidP="003262A5">
            <w:pPr>
              <w:pStyle w:val="BodyText"/>
              <w:spacing w:line="360" w:lineRule="auto"/>
            </w:pPr>
          </w:p>
        </w:tc>
      </w:tr>
      <w:tr w:rsidR="00480500" w:rsidRPr="00A017F4" w14:paraId="7C7EEC4A" w14:textId="77777777" w:rsidTr="003262A5">
        <w:tc>
          <w:tcPr>
            <w:tcW w:w="2065" w:type="dxa"/>
          </w:tcPr>
          <w:p w14:paraId="6FF6612A" w14:textId="1B4D9730" w:rsidR="00480500" w:rsidRPr="00A017F4" w:rsidRDefault="00480500" w:rsidP="003262A5">
            <w:pPr>
              <w:pStyle w:val="BodyText"/>
              <w:spacing w:line="360" w:lineRule="auto"/>
            </w:pPr>
            <w:r w:rsidRPr="00A017F4">
              <w:t>Year completed board</w:t>
            </w:r>
          </w:p>
        </w:tc>
        <w:tc>
          <w:tcPr>
            <w:tcW w:w="2749" w:type="dxa"/>
          </w:tcPr>
          <w:p w14:paraId="59FA756D" w14:textId="56B8E448" w:rsidR="00480500" w:rsidRPr="00A017F4" w:rsidRDefault="00727286" w:rsidP="003262A5">
            <w:pPr>
              <w:pStyle w:val="BodyText"/>
              <w:spacing w:line="360" w:lineRule="auto"/>
              <w:rPr>
                <w:i/>
                <w:iCs/>
              </w:rPr>
            </w:pPr>
            <w:r w:rsidRPr="00A017F4">
              <w:rPr>
                <w:i/>
                <w:iCs/>
              </w:rPr>
              <w:t>Year of completion of the board certification</w:t>
            </w:r>
          </w:p>
        </w:tc>
        <w:tc>
          <w:tcPr>
            <w:tcW w:w="2407" w:type="dxa"/>
          </w:tcPr>
          <w:p w14:paraId="7877C976" w14:textId="0AADCA8E" w:rsidR="00480500" w:rsidRPr="00A017F4" w:rsidRDefault="00480500" w:rsidP="003262A5">
            <w:pPr>
              <w:pStyle w:val="BodyText"/>
              <w:spacing w:line="360" w:lineRule="auto"/>
            </w:pPr>
            <w:r w:rsidRPr="00A017F4">
              <w:t>Year / date</w:t>
            </w:r>
          </w:p>
        </w:tc>
        <w:tc>
          <w:tcPr>
            <w:tcW w:w="2407" w:type="dxa"/>
          </w:tcPr>
          <w:p w14:paraId="26789F2B" w14:textId="77777777" w:rsidR="00480500" w:rsidRPr="00A017F4" w:rsidRDefault="00480500" w:rsidP="003262A5">
            <w:pPr>
              <w:pStyle w:val="BodyText"/>
              <w:spacing w:line="360" w:lineRule="auto"/>
            </w:pPr>
          </w:p>
        </w:tc>
      </w:tr>
      <w:tr w:rsidR="000D0B98" w:rsidRPr="00A017F4" w14:paraId="28D6B56B" w14:textId="77777777" w:rsidTr="003262A5">
        <w:tc>
          <w:tcPr>
            <w:tcW w:w="2065" w:type="dxa"/>
          </w:tcPr>
          <w:p w14:paraId="58CF83C2" w14:textId="506C600F" w:rsidR="000D0B98" w:rsidRPr="00A017F4" w:rsidRDefault="000D0B98" w:rsidP="003262A5">
            <w:pPr>
              <w:pStyle w:val="BodyText"/>
              <w:spacing w:line="360" w:lineRule="auto"/>
            </w:pPr>
            <w:r w:rsidRPr="00A017F4">
              <w:t>Fellowship trai</w:t>
            </w:r>
            <w:r w:rsidR="006F625D" w:rsidRPr="00A017F4">
              <w:t>ning location</w:t>
            </w:r>
          </w:p>
        </w:tc>
        <w:tc>
          <w:tcPr>
            <w:tcW w:w="2749" w:type="dxa"/>
          </w:tcPr>
          <w:p w14:paraId="2BFE89B0" w14:textId="26578CDD" w:rsidR="000D0B98" w:rsidRPr="00A017F4" w:rsidRDefault="00727286" w:rsidP="003262A5">
            <w:pPr>
              <w:pStyle w:val="BodyText"/>
              <w:spacing w:line="360" w:lineRule="auto"/>
              <w:rPr>
                <w:i/>
                <w:iCs/>
              </w:rPr>
            </w:pPr>
            <w:r w:rsidRPr="00A017F4">
              <w:rPr>
                <w:i/>
                <w:iCs/>
              </w:rPr>
              <w:t>Fellowship training location</w:t>
            </w:r>
          </w:p>
        </w:tc>
        <w:tc>
          <w:tcPr>
            <w:tcW w:w="2407" w:type="dxa"/>
          </w:tcPr>
          <w:p w14:paraId="5EF4E11A" w14:textId="74244C93" w:rsidR="000D0B98" w:rsidRPr="00A017F4" w:rsidRDefault="000847B2" w:rsidP="003262A5">
            <w:pPr>
              <w:pStyle w:val="BodyText"/>
              <w:spacing w:line="360" w:lineRule="auto"/>
            </w:pPr>
            <w:r w:rsidRPr="00A017F4">
              <w:t>String</w:t>
            </w:r>
          </w:p>
        </w:tc>
        <w:tc>
          <w:tcPr>
            <w:tcW w:w="2407" w:type="dxa"/>
          </w:tcPr>
          <w:p w14:paraId="736C9D2D" w14:textId="77777777" w:rsidR="000D0B98" w:rsidRPr="00A017F4" w:rsidRDefault="000D0B98" w:rsidP="003262A5">
            <w:pPr>
              <w:pStyle w:val="BodyText"/>
              <w:spacing w:line="360" w:lineRule="auto"/>
            </w:pPr>
          </w:p>
        </w:tc>
      </w:tr>
      <w:tr w:rsidR="006F625D" w:rsidRPr="00A017F4" w14:paraId="601860D8" w14:textId="77777777" w:rsidTr="003262A5">
        <w:tc>
          <w:tcPr>
            <w:tcW w:w="2065" w:type="dxa"/>
          </w:tcPr>
          <w:p w14:paraId="6A05D8F7" w14:textId="22481D8E" w:rsidR="006F625D" w:rsidRPr="00A017F4" w:rsidRDefault="006F625D" w:rsidP="003262A5">
            <w:pPr>
              <w:pStyle w:val="BodyText"/>
              <w:spacing w:line="360" w:lineRule="auto"/>
            </w:pPr>
            <w:r w:rsidRPr="00A017F4">
              <w:t>Fellowship year completed</w:t>
            </w:r>
          </w:p>
        </w:tc>
        <w:tc>
          <w:tcPr>
            <w:tcW w:w="2749" w:type="dxa"/>
          </w:tcPr>
          <w:p w14:paraId="7D617DE1" w14:textId="0B61CCCD" w:rsidR="006F625D" w:rsidRPr="00A017F4" w:rsidRDefault="00727286" w:rsidP="003262A5">
            <w:pPr>
              <w:pStyle w:val="BodyText"/>
              <w:spacing w:line="360" w:lineRule="auto"/>
              <w:rPr>
                <w:i/>
                <w:iCs/>
              </w:rPr>
            </w:pPr>
            <w:r w:rsidRPr="00A017F4">
              <w:rPr>
                <w:i/>
                <w:iCs/>
              </w:rPr>
              <w:t>Year of completion of the fellowship program</w:t>
            </w:r>
          </w:p>
        </w:tc>
        <w:tc>
          <w:tcPr>
            <w:tcW w:w="2407" w:type="dxa"/>
          </w:tcPr>
          <w:p w14:paraId="20272524" w14:textId="273A7111" w:rsidR="006F625D" w:rsidRPr="00A017F4" w:rsidRDefault="000847B2" w:rsidP="003262A5">
            <w:pPr>
              <w:pStyle w:val="BodyText"/>
              <w:spacing w:line="360" w:lineRule="auto"/>
            </w:pPr>
            <w:r w:rsidRPr="00A017F4">
              <w:t>Year / date</w:t>
            </w:r>
          </w:p>
        </w:tc>
        <w:tc>
          <w:tcPr>
            <w:tcW w:w="2407" w:type="dxa"/>
          </w:tcPr>
          <w:p w14:paraId="18C8880F" w14:textId="77777777" w:rsidR="006F625D" w:rsidRPr="00A017F4" w:rsidRDefault="006F625D" w:rsidP="003262A5">
            <w:pPr>
              <w:pStyle w:val="BodyText"/>
              <w:spacing w:line="360" w:lineRule="auto"/>
            </w:pPr>
          </w:p>
        </w:tc>
      </w:tr>
      <w:tr w:rsidR="006F625D" w:rsidRPr="00A017F4" w14:paraId="6C20DBE5" w14:textId="77777777" w:rsidTr="003262A5">
        <w:tc>
          <w:tcPr>
            <w:tcW w:w="2065" w:type="dxa"/>
          </w:tcPr>
          <w:p w14:paraId="6C9CC5AA" w14:textId="64B81407" w:rsidR="006F625D" w:rsidRPr="00A017F4" w:rsidRDefault="006F625D" w:rsidP="003262A5">
            <w:pPr>
              <w:pStyle w:val="BodyText"/>
              <w:spacing w:line="360" w:lineRule="auto"/>
            </w:pPr>
            <w:r w:rsidRPr="00A017F4">
              <w:t>Specialty fellowship</w:t>
            </w:r>
          </w:p>
        </w:tc>
        <w:tc>
          <w:tcPr>
            <w:tcW w:w="2749" w:type="dxa"/>
          </w:tcPr>
          <w:p w14:paraId="555802A4" w14:textId="2281C97B" w:rsidR="006F625D" w:rsidRPr="00A017F4" w:rsidRDefault="00727286" w:rsidP="003262A5">
            <w:pPr>
              <w:pStyle w:val="BodyText"/>
              <w:spacing w:line="360" w:lineRule="auto"/>
              <w:rPr>
                <w:i/>
                <w:iCs/>
              </w:rPr>
            </w:pPr>
            <w:r w:rsidRPr="00A017F4">
              <w:rPr>
                <w:i/>
                <w:iCs/>
              </w:rPr>
              <w:t>Specialty of the fellowship program</w:t>
            </w:r>
          </w:p>
        </w:tc>
        <w:tc>
          <w:tcPr>
            <w:tcW w:w="2407" w:type="dxa"/>
          </w:tcPr>
          <w:p w14:paraId="2C6A3F65" w14:textId="08106FCC" w:rsidR="006F625D" w:rsidRPr="00A017F4" w:rsidRDefault="000847B2" w:rsidP="003262A5">
            <w:pPr>
              <w:pStyle w:val="BodyText"/>
              <w:spacing w:line="360" w:lineRule="auto"/>
            </w:pPr>
            <w:r w:rsidRPr="00A017F4">
              <w:t>String</w:t>
            </w:r>
          </w:p>
        </w:tc>
        <w:tc>
          <w:tcPr>
            <w:tcW w:w="2407" w:type="dxa"/>
          </w:tcPr>
          <w:p w14:paraId="030EDC2A" w14:textId="77777777" w:rsidR="006F625D" w:rsidRPr="00A017F4" w:rsidRDefault="006F625D" w:rsidP="003262A5">
            <w:pPr>
              <w:pStyle w:val="BodyText"/>
              <w:spacing w:line="360" w:lineRule="auto"/>
            </w:pPr>
          </w:p>
        </w:tc>
      </w:tr>
      <w:tr w:rsidR="006F625D" w:rsidRPr="00A017F4" w14:paraId="45014ADC" w14:textId="77777777" w:rsidTr="003262A5">
        <w:tc>
          <w:tcPr>
            <w:tcW w:w="2065" w:type="dxa"/>
          </w:tcPr>
          <w:p w14:paraId="36A1A876" w14:textId="5B1BFFB3" w:rsidR="006F625D" w:rsidRPr="00A017F4" w:rsidRDefault="006F625D" w:rsidP="003262A5">
            <w:pPr>
              <w:pStyle w:val="BodyText"/>
              <w:spacing w:line="360" w:lineRule="auto"/>
            </w:pPr>
            <w:r w:rsidRPr="00A017F4">
              <w:t>States fellowship</w:t>
            </w:r>
          </w:p>
        </w:tc>
        <w:tc>
          <w:tcPr>
            <w:tcW w:w="2749" w:type="dxa"/>
          </w:tcPr>
          <w:p w14:paraId="72C89221" w14:textId="125C5B13" w:rsidR="006F625D" w:rsidRPr="00A017F4" w:rsidRDefault="00727286" w:rsidP="003262A5">
            <w:pPr>
              <w:pStyle w:val="BodyText"/>
              <w:spacing w:line="360" w:lineRule="auto"/>
              <w:rPr>
                <w:i/>
                <w:iCs/>
              </w:rPr>
            </w:pPr>
            <w:r w:rsidRPr="00A017F4">
              <w:rPr>
                <w:i/>
                <w:iCs/>
              </w:rPr>
              <w:t>States of the fellowship program</w:t>
            </w:r>
          </w:p>
        </w:tc>
        <w:tc>
          <w:tcPr>
            <w:tcW w:w="2407" w:type="dxa"/>
          </w:tcPr>
          <w:p w14:paraId="139ADEF9" w14:textId="799D97AF" w:rsidR="006F625D" w:rsidRPr="00A017F4" w:rsidRDefault="000847B2" w:rsidP="003262A5">
            <w:pPr>
              <w:pStyle w:val="BodyText"/>
              <w:spacing w:line="360" w:lineRule="auto"/>
            </w:pPr>
            <w:r w:rsidRPr="00A017F4">
              <w:t>String</w:t>
            </w:r>
          </w:p>
        </w:tc>
        <w:tc>
          <w:tcPr>
            <w:tcW w:w="2407" w:type="dxa"/>
          </w:tcPr>
          <w:p w14:paraId="3768A7FC" w14:textId="77777777" w:rsidR="006F625D" w:rsidRPr="00A017F4" w:rsidRDefault="006F625D" w:rsidP="003262A5">
            <w:pPr>
              <w:pStyle w:val="BodyText"/>
              <w:spacing w:line="360" w:lineRule="auto"/>
            </w:pPr>
          </w:p>
        </w:tc>
      </w:tr>
      <w:tr w:rsidR="006F625D" w:rsidRPr="00A017F4" w14:paraId="1823CFF1" w14:textId="77777777" w:rsidTr="003262A5">
        <w:tc>
          <w:tcPr>
            <w:tcW w:w="2065" w:type="dxa"/>
          </w:tcPr>
          <w:p w14:paraId="338FD0B5" w14:textId="729D91CB" w:rsidR="006F625D" w:rsidRPr="00A017F4" w:rsidRDefault="006F625D" w:rsidP="003262A5">
            <w:pPr>
              <w:pStyle w:val="BodyText"/>
              <w:spacing w:line="360" w:lineRule="auto"/>
            </w:pPr>
            <w:r w:rsidRPr="00A017F4">
              <w:t>Areas of special interest/expertise</w:t>
            </w:r>
          </w:p>
        </w:tc>
        <w:tc>
          <w:tcPr>
            <w:tcW w:w="2749" w:type="dxa"/>
          </w:tcPr>
          <w:p w14:paraId="2F466DA5" w14:textId="7C1EABC9" w:rsidR="006F625D" w:rsidRPr="00A017F4" w:rsidRDefault="00727286" w:rsidP="003262A5">
            <w:pPr>
              <w:pStyle w:val="BodyText"/>
              <w:spacing w:line="360" w:lineRule="auto"/>
              <w:rPr>
                <w:i/>
                <w:iCs/>
              </w:rPr>
            </w:pPr>
            <w:r w:rsidRPr="00A017F4">
              <w:rPr>
                <w:i/>
                <w:iCs/>
              </w:rPr>
              <w:t>Areas of expertise</w:t>
            </w:r>
          </w:p>
        </w:tc>
        <w:tc>
          <w:tcPr>
            <w:tcW w:w="2407" w:type="dxa"/>
          </w:tcPr>
          <w:p w14:paraId="3BE92E21" w14:textId="3C44AE90" w:rsidR="006F625D" w:rsidRPr="00A017F4" w:rsidRDefault="006F625D" w:rsidP="003262A5">
            <w:pPr>
              <w:pStyle w:val="BodyText"/>
              <w:spacing w:line="360" w:lineRule="auto"/>
            </w:pPr>
            <w:r w:rsidRPr="00A017F4">
              <w:t>3 choices</w:t>
            </w:r>
          </w:p>
        </w:tc>
        <w:tc>
          <w:tcPr>
            <w:tcW w:w="2407" w:type="dxa"/>
          </w:tcPr>
          <w:p w14:paraId="7B9B83FF" w14:textId="77777777" w:rsidR="006F625D" w:rsidRPr="00A017F4" w:rsidRDefault="006F625D" w:rsidP="003262A5">
            <w:pPr>
              <w:pStyle w:val="BodyText"/>
              <w:spacing w:line="360" w:lineRule="auto"/>
            </w:pPr>
          </w:p>
        </w:tc>
      </w:tr>
      <w:tr w:rsidR="006F625D" w:rsidRPr="00A017F4" w14:paraId="6D67A57D" w14:textId="77777777" w:rsidTr="003262A5">
        <w:tc>
          <w:tcPr>
            <w:tcW w:w="2065" w:type="dxa"/>
          </w:tcPr>
          <w:p w14:paraId="1C75B5D1" w14:textId="428532A1" w:rsidR="006F625D" w:rsidRPr="00A017F4" w:rsidRDefault="007657CE" w:rsidP="003262A5">
            <w:pPr>
              <w:pStyle w:val="BodyText"/>
              <w:spacing w:line="360" w:lineRule="auto"/>
            </w:pPr>
            <w:r w:rsidRPr="00A017F4">
              <w:t>Insurance plan participation</w:t>
            </w:r>
          </w:p>
        </w:tc>
        <w:tc>
          <w:tcPr>
            <w:tcW w:w="2749" w:type="dxa"/>
          </w:tcPr>
          <w:p w14:paraId="6ACCD8D5" w14:textId="4D520892" w:rsidR="006F625D" w:rsidRPr="00A017F4" w:rsidRDefault="007657CE" w:rsidP="003262A5">
            <w:pPr>
              <w:pStyle w:val="BodyText"/>
              <w:spacing w:line="360" w:lineRule="auto"/>
              <w:rPr>
                <w:i/>
                <w:iCs/>
              </w:rPr>
            </w:pPr>
            <w:r w:rsidRPr="00A017F4">
              <w:rPr>
                <w:i/>
                <w:iCs/>
              </w:rPr>
              <w:t>Insurance plan name + Provider  I/D No</w:t>
            </w:r>
          </w:p>
        </w:tc>
        <w:tc>
          <w:tcPr>
            <w:tcW w:w="2407" w:type="dxa"/>
          </w:tcPr>
          <w:p w14:paraId="4FA74F46" w14:textId="0AF42874" w:rsidR="006F625D" w:rsidRPr="00A017F4" w:rsidRDefault="007657CE" w:rsidP="003262A5">
            <w:pPr>
              <w:pStyle w:val="BodyText"/>
              <w:spacing w:line="360" w:lineRule="auto"/>
            </w:pPr>
            <w:r w:rsidRPr="00A017F4">
              <w:t>list</w:t>
            </w:r>
          </w:p>
        </w:tc>
        <w:tc>
          <w:tcPr>
            <w:tcW w:w="2407" w:type="dxa"/>
          </w:tcPr>
          <w:p w14:paraId="60991FD9" w14:textId="77777777" w:rsidR="006F625D" w:rsidRPr="00A017F4" w:rsidRDefault="006F625D" w:rsidP="003262A5">
            <w:pPr>
              <w:pStyle w:val="BodyText"/>
              <w:spacing w:line="360" w:lineRule="auto"/>
            </w:pPr>
          </w:p>
        </w:tc>
      </w:tr>
    </w:tbl>
    <w:p w14:paraId="5383C9AD" w14:textId="77777777" w:rsidR="00351D3D" w:rsidRPr="00A017F4" w:rsidRDefault="00351D3D" w:rsidP="00351D3D">
      <w:pPr>
        <w:pStyle w:val="BodyText"/>
        <w:spacing w:line="360" w:lineRule="auto"/>
        <w:ind w:firstLine="708"/>
      </w:pPr>
    </w:p>
    <w:p w14:paraId="74E85E8C" w14:textId="54947CC8" w:rsidR="00AE53CF" w:rsidRPr="00A017F4" w:rsidRDefault="0029185D" w:rsidP="00C11282">
      <w:pPr>
        <w:pStyle w:val="BodyText"/>
        <w:spacing w:line="360" w:lineRule="auto"/>
        <w:ind w:firstLine="708"/>
      </w:pPr>
      <w:r w:rsidRPr="00A017F4">
        <w:t>Once</w:t>
      </w:r>
      <w:r w:rsidR="00AE53CF" w:rsidRPr="00A017F4">
        <w:t xml:space="preserve"> t</w:t>
      </w:r>
      <w:r w:rsidR="00C11282" w:rsidRPr="00A017F4">
        <w:t>he above information are filled, the status flag will be set to “pending”</w:t>
      </w:r>
      <w:r w:rsidR="00F261DF" w:rsidRPr="00A017F4">
        <w:t xml:space="preserve"> indicating the provided information are under the validation process. Upon the flag is set to pending, an email is to be sent to the provider. Email format is as below:</w:t>
      </w:r>
    </w:p>
    <w:p w14:paraId="33F28070" w14:textId="77777777" w:rsidR="0029185D" w:rsidRPr="00A017F4" w:rsidRDefault="0029185D" w:rsidP="0029185D">
      <w:pPr>
        <w:pStyle w:val="BodyText"/>
        <w:shd w:val="clear" w:color="auto" w:fill="A6A6A6" w:themeFill="background1" w:themeFillShade="A6"/>
        <w:ind w:left="720"/>
        <w:rPr>
          <w:i/>
          <w:iCs/>
        </w:rPr>
      </w:pPr>
      <w:r w:rsidRPr="00A017F4">
        <w:rPr>
          <w:i/>
          <w:iCs/>
        </w:rPr>
        <w:lastRenderedPageBreak/>
        <w:t xml:space="preserve">“Dear {name},  </w:t>
      </w:r>
    </w:p>
    <w:p w14:paraId="79361BA1" w14:textId="77777777" w:rsidR="0029185D" w:rsidRPr="00A017F4" w:rsidRDefault="0029185D" w:rsidP="0029185D">
      <w:pPr>
        <w:pStyle w:val="BodyText"/>
        <w:shd w:val="clear" w:color="auto" w:fill="A6A6A6" w:themeFill="background1" w:themeFillShade="A6"/>
        <w:ind w:left="720"/>
        <w:rPr>
          <w:i/>
          <w:iCs/>
        </w:rPr>
      </w:pPr>
    </w:p>
    <w:p w14:paraId="3D3E4614" w14:textId="46FE49D8" w:rsidR="0029185D" w:rsidRPr="00A017F4" w:rsidRDefault="0029185D" w:rsidP="0029185D">
      <w:pPr>
        <w:pStyle w:val="BodyText"/>
        <w:shd w:val="clear" w:color="auto" w:fill="A6A6A6" w:themeFill="background1" w:themeFillShade="A6"/>
        <w:ind w:left="720"/>
        <w:rPr>
          <w:i/>
          <w:iCs/>
        </w:rPr>
      </w:pPr>
      <w:r w:rsidRPr="00A017F4">
        <w:rPr>
          <w:i/>
          <w:iCs/>
        </w:rPr>
        <w:t>Thank you for completing and submitting all the requested information. Our provider-relations and credentialing department will evaluate this information and once all the credentialing requirements are met, we will issue an approval letter/email to notify y</w:t>
      </w:r>
      <w:r w:rsidR="002927F3" w:rsidRPr="00A017F4">
        <w:rPr>
          <w:i/>
          <w:iCs/>
        </w:rPr>
        <w:t>ou</w:t>
      </w:r>
      <w:r w:rsidRPr="00A017F4">
        <w:rPr>
          <w:i/>
          <w:iCs/>
        </w:rPr>
        <w:t>.</w:t>
      </w:r>
    </w:p>
    <w:p w14:paraId="19134D54" w14:textId="77777777" w:rsidR="0029185D" w:rsidRPr="00A017F4" w:rsidRDefault="0029185D" w:rsidP="0029185D">
      <w:pPr>
        <w:pStyle w:val="BodyText"/>
        <w:shd w:val="clear" w:color="auto" w:fill="A6A6A6" w:themeFill="background1" w:themeFillShade="A6"/>
        <w:ind w:left="720"/>
        <w:rPr>
          <w:i/>
          <w:iCs/>
        </w:rPr>
      </w:pPr>
    </w:p>
    <w:p w14:paraId="148A3DC0" w14:textId="77777777" w:rsidR="0029185D" w:rsidRPr="00A017F4" w:rsidRDefault="0029185D" w:rsidP="0029185D">
      <w:pPr>
        <w:pStyle w:val="BodyText"/>
        <w:shd w:val="clear" w:color="auto" w:fill="A6A6A6" w:themeFill="background1" w:themeFillShade="A6"/>
        <w:ind w:left="720"/>
        <w:rPr>
          <w:i/>
          <w:iCs/>
        </w:rPr>
      </w:pPr>
      <w:r w:rsidRPr="00A017F4">
        <w:rPr>
          <w:i/>
          <w:iCs/>
        </w:rPr>
        <w:t>Thank you.</w:t>
      </w:r>
    </w:p>
    <w:p w14:paraId="166FA500" w14:textId="77777777" w:rsidR="0029185D" w:rsidRPr="00A017F4" w:rsidRDefault="0029185D" w:rsidP="0029185D">
      <w:pPr>
        <w:pStyle w:val="BodyText"/>
        <w:shd w:val="clear" w:color="auto" w:fill="A6A6A6" w:themeFill="background1" w:themeFillShade="A6"/>
        <w:ind w:left="720"/>
        <w:rPr>
          <w:i/>
          <w:iCs/>
        </w:rPr>
      </w:pPr>
      <w:r w:rsidRPr="00A017F4">
        <w:rPr>
          <w:i/>
          <w:iCs/>
        </w:rPr>
        <w:t>Sincerely</w:t>
      </w:r>
    </w:p>
    <w:p w14:paraId="5419B7F5" w14:textId="77777777" w:rsidR="0029185D" w:rsidRPr="00A017F4" w:rsidRDefault="0029185D" w:rsidP="0029185D">
      <w:pPr>
        <w:pStyle w:val="BodyText"/>
        <w:shd w:val="clear" w:color="auto" w:fill="A6A6A6" w:themeFill="background1" w:themeFillShade="A6"/>
        <w:ind w:left="720"/>
        <w:rPr>
          <w:i/>
          <w:iCs/>
        </w:rPr>
      </w:pPr>
      <w:r w:rsidRPr="00A017F4">
        <w:rPr>
          <w:i/>
          <w:iCs/>
        </w:rPr>
        <w:t>iMatter”</w:t>
      </w:r>
    </w:p>
    <w:p w14:paraId="381BC2DA" w14:textId="77777777" w:rsidR="00F261DF" w:rsidRDefault="00F261DF" w:rsidP="00C11282">
      <w:pPr>
        <w:pStyle w:val="BodyText"/>
        <w:spacing w:line="360" w:lineRule="auto"/>
        <w:ind w:firstLine="708"/>
      </w:pPr>
    </w:p>
    <w:p w14:paraId="0F1B1B0D" w14:textId="77777777" w:rsidR="000338ED" w:rsidRDefault="000338ED" w:rsidP="00C11282">
      <w:pPr>
        <w:pStyle w:val="BodyText"/>
        <w:spacing w:line="360" w:lineRule="auto"/>
        <w:ind w:firstLine="708"/>
      </w:pPr>
    </w:p>
    <w:p w14:paraId="1DE9810A" w14:textId="77777777" w:rsidR="000338ED" w:rsidRDefault="000338ED" w:rsidP="00C11282">
      <w:pPr>
        <w:pStyle w:val="BodyText"/>
        <w:spacing w:line="360" w:lineRule="auto"/>
        <w:ind w:firstLine="708"/>
      </w:pPr>
    </w:p>
    <w:p w14:paraId="220822C5" w14:textId="77777777" w:rsidR="000338ED" w:rsidRDefault="000338ED" w:rsidP="00C11282">
      <w:pPr>
        <w:pStyle w:val="BodyText"/>
        <w:spacing w:line="360" w:lineRule="auto"/>
        <w:ind w:firstLine="708"/>
      </w:pPr>
    </w:p>
    <w:p w14:paraId="2D2A93A5" w14:textId="77777777" w:rsidR="000338ED" w:rsidRDefault="000338ED" w:rsidP="00C11282">
      <w:pPr>
        <w:pStyle w:val="BodyText"/>
        <w:spacing w:line="360" w:lineRule="auto"/>
        <w:ind w:firstLine="708"/>
      </w:pPr>
    </w:p>
    <w:p w14:paraId="556EDDA2" w14:textId="77777777" w:rsidR="000338ED" w:rsidRPr="00A017F4" w:rsidRDefault="000338ED" w:rsidP="00C11282">
      <w:pPr>
        <w:pStyle w:val="BodyText"/>
        <w:spacing w:line="360" w:lineRule="auto"/>
        <w:ind w:firstLine="708"/>
      </w:pPr>
    </w:p>
    <w:p w14:paraId="01DCCE17" w14:textId="7F0FD7C3" w:rsidR="00351D3D" w:rsidRPr="00A017F4" w:rsidRDefault="00A11CD2" w:rsidP="002146E9">
      <w:pPr>
        <w:pStyle w:val="BodyText"/>
        <w:spacing w:line="360" w:lineRule="auto"/>
        <w:ind w:firstLine="708"/>
      </w:pPr>
      <w:r w:rsidRPr="00A017F4">
        <w:t>In case the provider changes any of the above information</w:t>
      </w:r>
      <w:r w:rsidR="00351D3D" w:rsidRPr="00A017F4">
        <w:t xml:space="preserve">, an email is sent to </w:t>
      </w:r>
      <w:r w:rsidR="002146E9" w:rsidRPr="00A017F4">
        <w:t>him</w:t>
      </w:r>
      <w:r w:rsidR="00351D3D" w:rsidRPr="00A017F4">
        <w:t>.</w:t>
      </w:r>
    </w:p>
    <w:p w14:paraId="0EDAEC79" w14:textId="77777777" w:rsidR="00351D3D" w:rsidRPr="00A017F4" w:rsidRDefault="00351D3D" w:rsidP="00351D3D">
      <w:pPr>
        <w:pStyle w:val="BodyText"/>
        <w:shd w:val="clear" w:color="auto" w:fill="A6A6A6" w:themeFill="background1" w:themeFillShade="A6"/>
        <w:ind w:left="720"/>
        <w:rPr>
          <w:i/>
          <w:iCs/>
        </w:rPr>
      </w:pPr>
      <w:r w:rsidRPr="00A017F4">
        <w:rPr>
          <w:i/>
          <w:iCs/>
        </w:rPr>
        <w:t xml:space="preserve">“Dear {name},  </w:t>
      </w:r>
    </w:p>
    <w:p w14:paraId="7FAEA690" w14:textId="77777777" w:rsidR="00351D3D" w:rsidRPr="00A017F4" w:rsidRDefault="00351D3D" w:rsidP="00351D3D">
      <w:pPr>
        <w:pStyle w:val="BodyText"/>
        <w:shd w:val="clear" w:color="auto" w:fill="A6A6A6" w:themeFill="background1" w:themeFillShade="A6"/>
        <w:ind w:left="720"/>
        <w:rPr>
          <w:i/>
          <w:iCs/>
        </w:rPr>
      </w:pPr>
    </w:p>
    <w:p w14:paraId="6A38D387" w14:textId="77777777" w:rsidR="00351D3D" w:rsidRPr="00A017F4" w:rsidRDefault="00351D3D" w:rsidP="00351D3D">
      <w:pPr>
        <w:pStyle w:val="BodyText"/>
        <w:shd w:val="clear" w:color="auto" w:fill="A6A6A6" w:themeFill="background1" w:themeFillShade="A6"/>
        <w:ind w:left="720"/>
        <w:rPr>
          <w:i/>
          <w:iCs/>
        </w:rPr>
      </w:pPr>
      <w:r w:rsidRPr="00A017F4">
        <w:rPr>
          <w:i/>
          <w:iCs/>
        </w:rPr>
        <w:t>Some information of your profile has been modified.</w:t>
      </w:r>
    </w:p>
    <w:p w14:paraId="2117CD91" w14:textId="77777777" w:rsidR="00351D3D" w:rsidRPr="00A017F4" w:rsidRDefault="00351D3D" w:rsidP="00351D3D">
      <w:pPr>
        <w:pStyle w:val="BodyText"/>
        <w:shd w:val="clear" w:color="auto" w:fill="A6A6A6" w:themeFill="background1" w:themeFillShade="A6"/>
        <w:ind w:left="720"/>
        <w:rPr>
          <w:i/>
          <w:iCs/>
        </w:rPr>
      </w:pPr>
      <w:r w:rsidRPr="00A017F4">
        <w:rPr>
          <w:i/>
          <w:iCs/>
        </w:rPr>
        <w:t>If you believe you are not the author of these changes, please send us an email for us to investigate.</w:t>
      </w:r>
    </w:p>
    <w:p w14:paraId="29360041" w14:textId="77777777" w:rsidR="00351D3D" w:rsidRPr="00A017F4" w:rsidRDefault="00351D3D" w:rsidP="00351D3D">
      <w:pPr>
        <w:pStyle w:val="BodyText"/>
        <w:shd w:val="clear" w:color="auto" w:fill="A6A6A6" w:themeFill="background1" w:themeFillShade="A6"/>
        <w:ind w:left="720"/>
        <w:rPr>
          <w:i/>
          <w:iCs/>
        </w:rPr>
      </w:pPr>
    </w:p>
    <w:p w14:paraId="17B48985" w14:textId="77777777" w:rsidR="00351D3D" w:rsidRPr="00A017F4" w:rsidRDefault="00351D3D" w:rsidP="00351D3D">
      <w:pPr>
        <w:pStyle w:val="BodyText"/>
        <w:shd w:val="clear" w:color="auto" w:fill="A6A6A6" w:themeFill="background1" w:themeFillShade="A6"/>
        <w:ind w:left="720"/>
        <w:rPr>
          <w:i/>
          <w:iCs/>
        </w:rPr>
      </w:pPr>
      <w:r w:rsidRPr="00A017F4">
        <w:rPr>
          <w:i/>
          <w:iCs/>
        </w:rPr>
        <w:t>Thank you.</w:t>
      </w:r>
    </w:p>
    <w:p w14:paraId="040C66DF" w14:textId="77777777" w:rsidR="00351D3D" w:rsidRPr="00A017F4" w:rsidRDefault="00351D3D" w:rsidP="00351D3D">
      <w:pPr>
        <w:pStyle w:val="BodyText"/>
        <w:shd w:val="clear" w:color="auto" w:fill="A6A6A6" w:themeFill="background1" w:themeFillShade="A6"/>
        <w:ind w:left="720"/>
        <w:rPr>
          <w:i/>
          <w:iCs/>
        </w:rPr>
      </w:pPr>
      <w:r w:rsidRPr="00A017F4">
        <w:rPr>
          <w:i/>
          <w:iCs/>
        </w:rPr>
        <w:t>Sincerely</w:t>
      </w:r>
    </w:p>
    <w:p w14:paraId="6AD32B49" w14:textId="77777777" w:rsidR="00351D3D" w:rsidRPr="00A017F4" w:rsidRDefault="00351D3D" w:rsidP="00351D3D">
      <w:pPr>
        <w:pStyle w:val="BodyText"/>
        <w:shd w:val="clear" w:color="auto" w:fill="A6A6A6" w:themeFill="background1" w:themeFillShade="A6"/>
        <w:ind w:left="720"/>
        <w:rPr>
          <w:i/>
          <w:iCs/>
        </w:rPr>
      </w:pPr>
      <w:r w:rsidRPr="00A017F4">
        <w:rPr>
          <w:i/>
          <w:iCs/>
        </w:rPr>
        <w:t>iMatter”</w:t>
      </w:r>
    </w:p>
    <w:p w14:paraId="42308B27" w14:textId="77777777" w:rsidR="00351D3D" w:rsidRPr="00A017F4" w:rsidRDefault="00351D3D" w:rsidP="00351D3D">
      <w:pPr>
        <w:pStyle w:val="BodyText"/>
        <w:spacing w:line="360" w:lineRule="auto"/>
      </w:pPr>
    </w:p>
    <w:p w14:paraId="5B5725EB" w14:textId="5B2A60F8" w:rsidR="00351D3D" w:rsidRPr="00A017F4" w:rsidRDefault="00351D3D" w:rsidP="000B4634">
      <w:pPr>
        <w:pStyle w:val="BodyText"/>
        <w:spacing w:line="360" w:lineRule="auto"/>
        <w:ind w:firstLine="708"/>
      </w:pPr>
      <w:r w:rsidRPr="00A017F4">
        <w:t xml:space="preserve">A separate option will be also available to the </w:t>
      </w:r>
      <w:r w:rsidR="000B4634" w:rsidRPr="00A017F4">
        <w:t>provider</w:t>
      </w:r>
      <w:r w:rsidRPr="00A017F4">
        <w:t xml:space="preserve"> where he can change the password. Changing the password will require the </w:t>
      </w:r>
      <w:r w:rsidR="000B4634" w:rsidRPr="00A017F4">
        <w:t xml:space="preserve">provider </w:t>
      </w:r>
      <w:r w:rsidRPr="00A017F4">
        <w:t xml:space="preserve">to provide on a first screen the old password. Once the password is validated, he will be redirected to another screen where he will provide the new password. For each </w:t>
      </w:r>
      <w:r w:rsidR="000B4634" w:rsidRPr="00A017F4">
        <w:t>provider</w:t>
      </w:r>
      <w:r w:rsidRPr="00A017F4">
        <w:t xml:space="preserve">, all the passwords used will be stored in a table. Every time a password is changed/reset, the system would check if the same password has been used before. If yes, the </w:t>
      </w:r>
      <w:r w:rsidR="000B4634" w:rsidRPr="00A017F4">
        <w:t xml:space="preserve">provider </w:t>
      </w:r>
      <w:r w:rsidRPr="00A017F4">
        <w:t xml:space="preserve">will get a notification. Otherwise, changes will be saved successfully.  Upon success of the operation, an email will be sent to the </w:t>
      </w:r>
      <w:r w:rsidR="000B4634" w:rsidRPr="00A017F4">
        <w:t>provider</w:t>
      </w:r>
      <w:r w:rsidRPr="00A017F4">
        <w:t>.</w:t>
      </w:r>
    </w:p>
    <w:p w14:paraId="39567E8A" w14:textId="77777777" w:rsidR="00351D3D" w:rsidRPr="00A017F4" w:rsidRDefault="00351D3D" w:rsidP="00351D3D">
      <w:pPr>
        <w:pStyle w:val="BodyText"/>
        <w:shd w:val="clear" w:color="auto" w:fill="A6A6A6" w:themeFill="background1" w:themeFillShade="A6"/>
        <w:ind w:left="720"/>
        <w:rPr>
          <w:i/>
          <w:iCs/>
        </w:rPr>
      </w:pPr>
      <w:r w:rsidRPr="00A017F4">
        <w:rPr>
          <w:i/>
          <w:iCs/>
        </w:rPr>
        <w:t xml:space="preserve">“Dear {name},  </w:t>
      </w:r>
    </w:p>
    <w:p w14:paraId="464149A0" w14:textId="77777777" w:rsidR="00351D3D" w:rsidRPr="00A017F4" w:rsidRDefault="00351D3D" w:rsidP="00351D3D">
      <w:pPr>
        <w:pStyle w:val="BodyText"/>
        <w:shd w:val="clear" w:color="auto" w:fill="A6A6A6" w:themeFill="background1" w:themeFillShade="A6"/>
        <w:ind w:left="720"/>
        <w:rPr>
          <w:i/>
          <w:iCs/>
        </w:rPr>
      </w:pPr>
    </w:p>
    <w:p w14:paraId="51B262A1" w14:textId="77777777" w:rsidR="00351D3D" w:rsidRPr="00A017F4" w:rsidRDefault="00351D3D" w:rsidP="00351D3D">
      <w:pPr>
        <w:pStyle w:val="BodyText"/>
        <w:shd w:val="clear" w:color="auto" w:fill="A6A6A6" w:themeFill="background1" w:themeFillShade="A6"/>
        <w:ind w:left="720"/>
        <w:rPr>
          <w:i/>
          <w:iCs/>
        </w:rPr>
      </w:pPr>
      <w:r w:rsidRPr="00A017F4">
        <w:rPr>
          <w:i/>
          <w:iCs/>
        </w:rPr>
        <w:lastRenderedPageBreak/>
        <w:t>Your password has been modified as per your request, on the website at {date-time}.</w:t>
      </w:r>
    </w:p>
    <w:p w14:paraId="437E9CB8" w14:textId="77777777" w:rsidR="00351D3D" w:rsidRPr="00A017F4" w:rsidRDefault="00351D3D" w:rsidP="00351D3D">
      <w:pPr>
        <w:pStyle w:val="BodyText"/>
        <w:shd w:val="clear" w:color="auto" w:fill="A6A6A6" w:themeFill="background1" w:themeFillShade="A6"/>
        <w:ind w:left="720"/>
        <w:rPr>
          <w:i/>
          <w:iCs/>
        </w:rPr>
      </w:pPr>
      <w:r w:rsidRPr="00A017F4">
        <w:rPr>
          <w:i/>
          <w:iCs/>
        </w:rPr>
        <w:t>If you believe you are not the author of these changes, please send us an email for us to investigate.</w:t>
      </w:r>
    </w:p>
    <w:p w14:paraId="6B4F1DB3" w14:textId="77777777" w:rsidR="00351D3D" w:rsidRPr="00A017F4" w:rsidRDefault="00351D3D" w:rsidP="00351D3D">
      <w:pPr>
        <w:pStyle w:val="BodyText"/>
        <w:shd w:val="clear" w:color="auto" w:fill="A6A6A6" w:themeFill="background1" w:themeFillShade="A6"/>
        <w:ind w:left="720"/>
        <w:rPr>
          <w:i/>
          <w:iCs/>
        </w:rPr>
      </w:pPr>
    </w:p>
    <w:p w14:paraId="55335A95" w14:textId="77777777" w:rsidR="00351D3D" w:rsidRPr="00A017F4" w:rsidRDefault="00351D3D" w:rsidP="00351D3D">
      <w:pPr>
        <w:pStyle w:val="BodyText"/>
        <w:shd w:val="clear" w:color="auto" w:fill="A6A6A6" w:themeFill="background1" w:themeFillShade="A6"/>
        <w:ind w:left="720"/>
        <w:rPr>
          <w:i/>
          <w:iCs/>
        </w:rPr>
      </w:pPr>
      <w:r w:rsidRPr="00A017F4">
        <w:rPr>
          <w:i/>
          <w:iCs/>
        </w:rPr>
        <w:t>Thank you.</w:t>
      </w:r>
    </w:p>
    <w:p w14:paraId="2E26D807" w14:textId="77777777" w:rsidR="00351D3D" w:rsidRPr="00A017F4" w:rsidRDefault="00351D3D" w:rsidP="00351D3D">
      <w:pPr>
        <w:pStyle w:val="BodyText"/>
        <w:shd w:val="clear" w:color="auto" w:fill="A6A6A6" w:themeFill="background1" w:themeFillShade="A6"/>
        <w:ind w:left="720"/>
        <w:rPr>
          <w:i/>
          <w:iCs/>
        </w:rPr>
      </w:pPr>
      <w:r w:rsidRPr="00A017F4">
        <w:rPr>
          <w:i/>
          <w:iCs/>
        </w:rPr>
        <w:t>Sincerely</w:t>
      </w:r>
    </w:p>
    <w:p w14:paraId="233A4C7A" w14:textId="77777777" w:rsidR="00351D3D" w:rsidRPr="00A017F4" w:rsidRDefault="00351D3D" w:rsidP="00351D3D">
      <w:pPr>
        <w:pStyle w:val="BodyText"/>
        <w:shd w:val="clear" w:color="auto" w:fill="A6A6A6" w:themeFill="background1" w:themeFillShade="A6"/>
        <w:ind w:left="720"/>
        <w:rPr>
          <w:i/>
          <w:iCs/>
        </w:rPr>
      </w:pPr>
      <w:r w:rsidRPr="00A017F4">
        <w:rPr>
          <w:i/>
          <w:iCs/>
        </w:rPr>
        <w:t>iMatter”</w:t>
      </w:r>
    </w:p>
    <w:p w14:paraId="63C93011" w14:textId="77777777" w:rsidR="00FD4AD5" w:rsidRPr="00A017F4" w:rsidRDefault="00FD4AD5" w:rsidP="0054339F">
      <w:pPr>
        <w:pStyle w:val="BodyText"/>
        <w:spacing w:line="360" w:lineRule="auto"/>
      </w:pPr>
    </w:p>
    <w:p w14:paraId="3845F4D0" w14:textId="77777777" w:rsidR="002B2122" w:rsidRPr="00A017F4" w:rsidRDefault="00536558" w:rsidP="0054339F">
      <w:pPr>
        <w:pStyle w:val="Heading4"/>
        <w:spacing w:line="360" w:lineRule="auto"/>
      </w:pPr>
      <w:bookmarkStart w:id="54" w:name="_Toc443029766"/>
      <w:r w:rsidRPr="00A017F4">
        <w:t>Provider</w:t>
      </w:r>
      <w:r w:rsidR="002B2122" w:rsidRPr="00A017F4">
        <w:t xml:space="preserve"> sign-in page</w:t>
      </w:r>
      <w:r w:rsidR="00E617A4" w:rsidRPr="00A017F4">
        <w:t xml:space="preserve"> (IMPROVD_003)</w:t>
      </w:r>
      <w:bookmarkEnd w:id="54"/>
    </w:p>
    <w:p w14:paraId="5D961C45" w14:textId="2A7C9F34" w:rsidR="00FE08BD" w:rsidRPr="00A017F4" w:rsidRDefault="00FE08BD" w:rsidP="00FE08BD">
      <w:pPr>
        <w:pStyle w:val="BodyText"/>
        <w:spacing w:line="360" w:lineRule="auto"/>
        <w:ind w:firstLine="708"/>
      </w:pPr>
      <w:r w:rsidRPr="00A017F4">
        <w:t xml:space="preserve">It would consists of the form containing a login and a password for the </w:t>
      </w:r>
      <w:r w:rsidR="005C04DD" w:rsidRPr="00A017F4">
        <w:t>provider</w:t>
      </w:r>
      <w:r w:rsidRPr="00A017F4">
        <w:t xml:space="preserve"> to fill. The 2 fields are checked in the DB. Upon validation, </w:t>
      </w:r>
      <w:r w:rsidR="005C04DD" w:rsidRPr="00A017F4">
        <w:t>provider</w:t>
      </w:r>
      <w:r w:rsidRPr="00A017F4">
        <w:t xml:space="preserve"> is redirected to the welcome page.</w:t>
      </w:r>
    </w:p>
    <w:p w14:paraId="62C77242" w14:textId="77777777" w:rsidR="00FE08BD" w:rsidRPr="00A017F4" w:rsidRDefault="00FE08BD" w:rsidP="00FE08BD">
      <w:pPr>
        <w:pStyle w:val="BodyText"/>
        <w:spacing w:line="360" w:lineRule="auto"/>
      </w:pPr>
      <w:r w:rsidRPr="00A017F4">
        <w:t>For each login, a record will be created and saved in the DB, containing the date/time of login, the IP address of the PC.</w:t>
      </w:r>
    </w:p>
    <w:p w14:paraId="18773D19" w14:textId="77777777" w:rsidR="00FE08BD" w:rsidRPr="00A017F4" w:rsidRDefault="00FE08BD" w:rsidP="00FE08BD">
      <w:pPr>
        <w:pStyle w:val="BodyText"/>
        <w:spacing w:line="360" w:lineRule="auto"/>
        <w:ind w:firstLine="708"/>
        <w:rPr>
          <w:highlight w:val="yellow"/>
        </w:rPr>
      </w:pPr>
      <w:r w:rsidRPr="00A017F4">
        <w:t xml:space="preserve">When the same login is used 3 times with an incorrect password, the account is to be locked. </w:t>
      </w:r>
      <w:r w:rsidRPr="00A017F4">
        <w:rPr>
          <w:highlight w:val="yellow"/>
        </w:rPr>
        <w:t>To unclock, three possible solutions :</w:t>
      </w:r>
    </w:p>
    <w:p w14:paraId="316FA9DF" w14:textId="77777777" w:rsidR="00FE08BD" w:rsidRPr="00A017F4" w:rsidRDefault="00FE08BD" w:rsidP="00FE08BD">
      <w:pPr>
        <w:pStyle w:val="BodyText"/>
        <w:numPr>
          <w:ilvl w:val="0"/>
          <w:numId w:val="15"/>
        </w:numPr>
        <w:spacing w:line="360" w:lineRule="auto"/>
        <w:rPr>
          <w:highlight w:val="yellow"/>
        </w:rPr>
      </w:pPr>
      <w:r w:rsidRPr="00A017F4">
        <w:rPr>
          <w:highlight w:val="yellow"/>
        </w:rPr>
        <w:t>User can reset the password through email</w:t>
      </w:r>
    </w:p>
    <w:p w14:paraId="23D495EC" w14:textId="77777777" w:rsidR="00FE08BD" w:rsidRPr="00A017F4" w:rsidRDefault="00FE08BD" w:rsidP="00FE08BD">
      <w:pPr>
        <w:pStyle w:val="BodyText"/>
        <w:numPr>
          <w:ilvl w:val="0"/>
          <w:numId w:val="15"/>
        </w:numPr>
        <w:spacing w:line="360" w:lineRule="auto"/>
        <w:rPr>
          <w:highlight w:val="yellow"/>
        </w:rPr>
      </w:pPr>
      <w:r w:rsidRPr="00A017F4">
        <w:rPr>
          <w:highlight w:val="yellow"/>
        </w:rPr>
        <w:t>User can reset the password by answering a question set previously</w:t>
      </w:r>
    </w:p>
    <w:p w14:paraId="2D884445" w14:textId="77777777" w:rsidR="00FE08BD" w:rsidRPr="00A017F4" w:rsidRDefault="00FE08BD" w:rsidP="00FE08BD">
      <w:pPr>
        <w:pStyle w:val="BodyText"/>
        <w:numPr>
          <w:ilvl w:val="0"/>
          <w:numId w:val="15"/>
        </w:numPr>
        <w:spacing w:line="360" w:lineRule="auto"/>
        <w:rPr>
          <w:highlight w:val="yellow"/>
        </w:rPr>
      </w:pPr>
      <w:r w:rsidRPr="00A017F4">
        <w:rPr>
          <w:highlight w:val="yellow"/>
        </w:rPr>
        <w:t>Only the admin can reset the password. (Comment : most secure)</w:t>
      </w:r>
    </w:p>
    <w:p w14:paraId="5FB28B13" w14:textId="77777777" w:rsidR="008D7C12" w:rsidRPr="00A017F4" w:rsidRDefault="008D7C12" w:rsidP="0054339F">
      <w:pPr>
        <w:pStyle w:val="BodyText"/>
        <w:spacing w:line="360" w:lineRule="auto"/>
      </w:pPr>
    </w:p>
    <w:p w14:paraId="5F8E4D03" w14:textId="77777777" w:rsidR="002B2122" w:rsidRPr="00A017F4" w:rsidRDefault="00536558" w:rsidP="0054339F">
      <w:pPr>
        <w:pStyle w:val="Heading4"/>
        <w:spacing w:line="360" w:lineRule="auto"/>
      </w:pPr>
      <w:bookmarkStart w:id="55" w:name="_Toc443029767"/>
      <w:r w:rsidRPr="00A017F4">
        <w:t>Provider</w:t>
      </w:r>
      <w:r w:rsidR="002B2122" w:rsidRPr="00A017F4">
        <w:t xml:space="preserve"> portal </w:t>
      </w:r>
      <w:r w:rsidR="00FE5691" w:rsidRPr="00A017F4">
        <w:t>page (</w:t>
      </w:r>
      <w:r w:rsidR="005F2888" w:rsidRPr="00A017F4">
        <w:t>IMPROVD_004)</w:t>
      </w:r>
      <w:bookmarkEnd w:id="55"/>
    </w:p>
    <w:p w14:paraId="3B98A6CC" w14:textId="59D2A6E7" w:rsidR="00D42E7A" w:rsidRPr="00A017F4" w:rsidRDefault="00481416" w:rsidP="00D42E7A">
      <w:pPr>
        <w:pStyle w:val="BodyText"/>
        <w:spacing w:line="360" w:lineRule="auto"/>
        <w:ind w:firstLine="708"/>
      </w:pPr>
      <w:r w:rsidRPr="00A017F4">
        <w:t xml:space="preserve">Main home page of the provider upon successful login. </w:t>
      </w:r>
      <w:r w:rsidR="00D42E7A" w:rsidRPr="00A017F4">
        <w:t>Some functionalities will be disabled when the user status is not set to “approved”</w:t>
      </w:r>
      <w:r w:rsidR="004D0105" w:rsidRPr="00A017F4">
        <w:t>.</w:t>
      </w:r>
    </w:p>
    <w:p w14:paraId="0159C2EA" w14:textId="46456B87" w:rsidR="004D0105" w:rsidRPr="00A017F4" w:rsidRDefault="00481416" w:rsidP="004E4032">
      <w:pPr>
        <w:pStyle w:val="BodyText"/>
        <w:spacing w:line="360" w:lineRule="auto"/>
        <w:ind w:firstLine="708"/>
      </w:pPr>
      <w:r w:rsidRPr="00A017F4">
        <w:t>Includes</w:t>
      </w:r>
      <w:r w:rsidR="004E4032" w:rsidRPr="00A017F4">
        <w:t xml:space="preserve"> a notification/alert display feature, for a new appointment request. This is checked for every time page is refreshed. </w:t>
      </w:r>
    </w:p>
    <w:p w14:paraId="3BEA361E" w14:textId="77777777" w:rsidR="008D7C12" w:rsidRPr="00A017F4" w:rsidRDefault="008D7C12" w:rsidP="0054339F">
      <w:pPr>
        <w:pStyle w:val="BodyText"/>
        <w:spacing w:line="360" w:lineRule="auto"/>
      </w:pPr>
    </w:p>
    <w:p w14:paraId="232AEB93" w14:textId="452682A1" w:rsidR="002B2122" w:rsidRPr="00A017F4" w:rsidRDefault="000A3928" w:rsidP="0054339F">
      <w:pPr>
        <w:pStyle w:val="Heading4"/>
        <w:spacing w:line="360" w:lineRule="auto"/>
      </w:pPr>
      <w:bookmarkStart w:id="56" w:name="_Toc443029768"/>
      <w:r w:rsidRPr="00A017F4">
        <w:t>Appointment portal</w:t>
      </w:r>
      <w:r w:rsidR="005F2888" w:rsidRPr="00A017F4">
        <w:t xml:space="preserve"> </w:t>
      </w:r>
      <w:r w:rsidR="000338ED">
        <w:t>(IMPROVD_005</w:t>
      </w:r>
      <w:r w:rsidR="005F2888" w:rsidRPr="00A017F4">
        <w:t>)</w:t>
      </w:r>
      <w:bookmarkEnd w:id="56"/>
    </w:p>
    <w:p w14:paraId="2AF5FDED" w14:textId="07BD0848" w:rsidR="000A216C" w:rsidRPr="00A017F4" w:rsidRDefault="000A216C" w:rsidP="009C6F04">
      <w:pPr>
        <w:pStyle w:val="BodyText"/>
        <w:spacing w:line="360" w:lineRule="auto"/>
        <w:ind w:firstLine="708"/>
      </w:pPr>
      <w:r w:rsidRPr="00A017F4">
        <w:t xml:space="preserve">Through this menu, </w:t>
      </w:r>
      <w:r w:rsidR="009C6F04">
        <w:t>the provider can</w:t>
      </w:r>
      <w:r w:rsidRPr="00A017F4">
        <w:t xml:space="preserve"> view </w:t>
      </w:r>
      <w:r w:rsidR="009C6F04">
        <w:t>the appointment requests</w:t>
      </w:r>
      <w:r w:rsidRPr="00A017F4">
        <w:t>. For each appointment displayed, there will the columns:</w:t>
      </w:r>
    </w:p>
    <w:tbl>
      <w:tblPr>
        <w:tblStyle w:val="TableGrid"/>
        <w:tblW w:w="0" w:type="auto"/>
        <w:tblLook w:val="04A0" w:firstRow="1" w:lastRow="0" w:firstColumn="1" w:lastColumn="0" w:noHBand="0" w:noVBand="1"/>
      </w:tblPr>
      <w:tblGrid>
        <w:gridCol w:w="1970"/>
        <w:gridCol w:w="1971"/>
        <w:gridCol w:w="1971"/>
        <w:gridCol w:w="1971"/>
        <w:gridCol w:w="1971"/>
      </w:tblGrid>
      <w:tr w:rsidR="000A216C" w:rsidRPr="00A017F4" w14:paraId="24B36D2B" w14:textId="77777777" w:rsidTr="003262A5">
        <w:tc>
          <w:tcPr>
            <w:tcW w:w="1970" w:type="dxa"/>
          </w:tcPr>
          <w:p w14:paraId="3A1B3D59" w14:textId="77777777" w:rsidR="000A216C" w:rsidRPr="00A017F4" w:rsidRDefault="000A216C" w:rsidP="003262A5">
            <w:pPr>
              <w:pStyle w:val="BodyText"/>
              <w:spacing w:line="360" w:lineRule="auto"/>
            </w:pPr>
            <w:r w:rsidRPr="00A017F4">
              <w:t>Date / time</w:t>
            </w:r>
          </w:p>
        </w:tc>
        <w:tc>
          <w:tcPr>
            <w:tcW w:w="1971" w:type="dxa"/>
          </w:tcPr>
          <w:p w14:paraId="420D476A" w14:textId="128EB4DC" w:rsidR="000A216C" w:rsidRPr="00A017F4" w:rsidRDefault="009C6F04" w:rsidP="003262A5">
            <w:pPr>
              <w:pStyle w:val="BodyText"/>
              <w:spacing w:line="360" w:lineRule="auto"/>
            </w:pPr>
            <w:r>
              <w:t>Patient name</w:t>
            </w:r>
          </w:p>
        </w:tc>
        <w:tc>
          <w:tcPr>
            <w:tcW w:w="1971" w:type="dxa"/>
          </w:tcPr>
          <w:p w14:paraId="12797D4F" w14:textId="70A6757A" w:rsidR="000A216C" w:rsidRPr="00A017F4" w:rsidRDefault="009C6F04" w:rsidP="003262A5">
            <w:pPr>
              <w:pStyle w:val="BodyText"/>
              <w:spacing w:line="360" w:lineRule="auto"/>
            </w:pPr>
            <w:r>
              <w:t>Subject</w:t>
            </w:r>
          </w:p>
        </w:tc>
        <w:tc>
          <w:tcPr>
            <w:tcW w:w="1971" w:type="dxa"/>
          </w:tcPr>
          <w:p w14:paraId="59C90455" w14:textId="77777777" w:rsidR="000A216C" w:rsidRPr="00A017F4" w:rsidRDefault="000A216C" w:rsidP="003262A5">
            <w:pPr>
              <w:pStyle w:val="BodyText"/>
              <w:spacing w:line="360" w:lineRule="auto"/>
            </w:pPr>
            <w:r w:rsidRPr="00A017F4">
              <w:t>Duration</w:t>
            </w:r>
          </w:p>
        </w:tc>
        <w:tc>
          <w:tcPr>
            <w:tcW w:w="1971" w:type="dxa"/>
          </w:tcPr>
          <w:p w14:paraId="0FB81968" w14:textId="2BB57AAE" w:rsidR="000A216C" w:rsidRPr="00A017F4" w:rsidRDefault="009C6F04" w:rsidP="003262A5">
            <w:pPr>
              <w:pStyle w:val="BodyText"/>
              <w:spacing w:line="360" w:lineRule="auto"/>
            </w:pPr>
            <w:r>
              <w:t>Actions</w:t>
            </w:r>
          </w:p>
        </w:tc>
      </w:tr>
      <w:tr w:rsidR="000A216C" w:rsidRPr="00A017F4" w14:paraId="3B583B6E" w14:textId="77777777" w:rsidTr="003262A5">
        <w:tc>
          <w:tcPr>
            <w:tcW w:w="1970" w:type="dxa"/>
          </w:tcPr>
          <w:p w14:paraId="126FE1EA" w14:textId="77777777" w:rsidR="000A216C" w:rsidRPr="00A017F4" w:rsidRDefault="000A216C" w:rsidP="003262A5">
            <w:pPr>
              <w:pStyle w:val="BodyText"/>
              <w:spacing w:line="360" w:lineRule="auto"/>
            </w:pPr>
          </w:p>
        </w:tc>
        <w:tc>
          <w:tcPr>
            <w:tcW w:w="1971" w:type="dxa"/>
          </w:tcPr>
          <w:p w14:paraId="693A98EF" w14:textId="77777777" w:rsidR="000A216C" w:rsidRPr="00A017F4" w:rsidRDefault="000A216C" w:rsidP="003262A5">
            <w:pPr>
              <w:pStyle w:val="BodyText"/>
              <w:spacing w:line="360" w:lineRule="auto"/>
            </w:pPr>
          </w:p>
        </w:tc>
        <w:tc>
          <w:tcPr>
            <w:tcW w:w="1971" w:type="dxa"/>
          </w:tcPr>
          <w:p w14:paraId="0809FB3E" w14:textId="77777777" w:rsidR="000A216C" w:rsidRPr="00A017F4" w:rsidRDefault="000A216C" w:rsidP="003262A5">
            <w:pPr>
              <w:pStyle w:val="BodyText"/>
              <w:spacing w:line="360" w:lineRule="auto"/>
            </w:pPr>
          </w:p>
        </w:tc>
        <w:tc>
          <w:tcPr>
            <w:tcW w:w="1971" w:type="dxa"/>
          </w:tcPr>
          <w:p w14:paraId="01F83B04" w14:textId="77777777" w:rsidR="000A216C" w:rsidRPr="00A017F4" w:rsidRDefault="000A216C" w:rsidP="003262A5">
            <w:pPr>
              <w:pStyle w:val="BodyText"/>
              <w:spacing w:line="360" w:lineRule="auto"/>
            </w:pPr>
          </w:p>
        </w:tc>
        <w:tc>
          <w:tcPr>
            <w:tcW w:w="1971" w:type="dxa"/>
          </w:tcPr>
          <w:p w14:paraId="2AFCB27D" w14:textId="77777777" w:rsidR="000A216C" w:rsidRPr="00A017F4" w:rsidRDefault="000A216C" w:rsidP="003262A5">
            <w:pPr>
              <w:pStyle w:val="BodyText"/>
              <w:spacing w:line="360" w:lineRule="auto"/>
            </w:pPr>
          </w:p>
        </w:tc>
      </w:tr>
    </w:tbl>
    <w:p w14:paraId="42ECC985" w14:textId="77777777" w:rsidR="000A216C" w:rsidRDefault="000A216C" w:rsidP="000A216C">
      <w:pPr>
        <w:pStyle w:val="BodyText"/>
        <w:spacing w:line="360" w:lineRule="auto"/>
        <w:ind w:firstLine="708"/>
      </w:pPr>
    </w:p>
    <w:p w14:paraId="6C304198" w14:textId="7D4D8BA0" w:rsidR="009C6F04" w:rsidRDefault="009C6F04" w:rsidP="009C6F04">
      <w:pPr>
        <w:pStyle w:val="BodyText"/>
        <w:spacing w:line="360" w:lineRule="auto"/>
        <w:ind w:firstLine="708"/>
      </w:pPr>
      <w:r>
        <w:lastRenderedPageBreak/>
        <w:t>The provider can view the details of the patient. Details include customer’s personal data, results of the CNSiQ graph, as well as any previous information or comments recorded during prior contacts and by other providers.</w:t>
      </w:r>
    </w:p>
    <w:p w14:paraId="02393D6A" w14:textId="12F97A24" w:rsidR="00E911DC" w:rsidRDefault="009C6F04" w:rsidP="009C6F04">
      <w:pPr>
        <w:pStyle w:val="BodyText"/>
        <w:spacing w:line="360" w:lineRule="auto"/>
        <w:ind w:firstLine="708"/>
      </w:pPr>
      <w:r>
        <w:t xml:space="preserve">The provider </w:t>
      </w:r>
      <w:r w:rsidRPr="00A64106">
        <w:rPr>
          <w:color w:val="FF0000"/>
        </w:rPr>
        <w:t>can accept the appointment or reject it.</w:t>
      </w:r>
      <w:r>
        <w:t xml:space="preserve"> In both case, a notification </w:t>
      </w:r>
      <w:r w:rsidR="00B750CC">
        <w:t xml:space="preserve">will be sent to the user and the record is updated in the database. The date and time at which it was accepted will be saved in the database. </w:t>
      </w:r>
      <w:r>
        <w:t xml:space="preserve"> </w:t>
      </w:r>
    </w:p>
    <w:p w14:paraId="63EC5A35" w14:textId="68F5C55A" w:rsidR="009C6F04" w:rsidRDefault="009C6F04" w:rsidP="009C6F04">
      <w:pPr>
        <w:pStyle w:val="BodyText"/>
        <w:spacing w:line="360" w:lineRule="auto"/>
        <w:ind w:firstLine="708"/>
      </w:pPr>
      <w:r>
        <w:t>In case of acceptance:</w:t>
      </w:r>
    </w:p>
    <w:p w14:paraId="725B7DE2" w14:textId="77777777" w:rsidR="00E911DC" w:rsidRPr="00A017F4" w:rsidRDefault="00E911DC" w:rsidP="00E911DC">
      <w:pPr>
        <w:pStyle w:val="BodyText"/>
        <w:shd w:val="clear" w:color="auto" w:fill="A6A6A6" w:themeFill="background1" w:themeFillShade="A6"/>
        <w:ind w:left="720"/>
        <w:rPr>
          <w:i/>
          <w:iCs/>
        </w:rPr>
      </w:pPr>
      <w:r w:rsidRPr="00A017F4">
        <w:rPr>
          <w:i/>
          <w:iCs/>
        </w:rPr>
        <w:t xml:space="preserve">“Dear {name},  </w:t>
      </w:r>
    </w:p>
    <w:p w14:paraId="3AF92AC2" w14:textId="77777777" w:rsidR="00E911DC" w:rsidRPr="00A017F4" w:rsidRDefault="00E911DC" w:rsidP="00E911DC">
      <w:pPr>
        <w:pStyle w:val="BodyText"/>
        <w:shd w:val="clear" w:color="auto" w:fill="A6A6A6" w:themeFill="background1" w:themeFillShade="A6"/>
        <w:ind w:left="720"/>
        <w:rPr>
          <w:i/>
          <w:iCs/>
        </w:rPr>
      </w:pPr>
    </w:p>
    <w:p w14:paraId="479E4684" w14:textId="35ABF00E" w:rsidR="00E911DC" w:rsidRPr="00A017F4" w:rsidRDefault="00E911DC" w:rsidP="00E911DC">
      <w:pPr>
        <w:pStyle w:val="BodyText"/>
        <w:shd w:val="clear" w:color="auto" w:fill="A6A6A6" w:themeFill="background1" w:themeFillShade="A6"/>
        <w:ind w:left="720"/>
        <w:rPr>
          <w:i/>
          <w:iCs/>
        </w:rPr>
      </w:pPr>
      <w:r>
        <w:rPr>
          <w:i/>
          <w:iCs/>
        </w:rPr>
        <w:t>Please note your appointment with the provider {} at {} has been confirmed</w:t>
      </w:r>
      <w:r w:rsidRPr="00A017F4">
        <w:rPr>
          <w:i/>
          <w:iCs/>
        </w:rPr>
        <w:t>.</w:t>
      </w:r>
    </w:p>
    <w:p w14:paraId="1E0406A7" w14:textId="77777777" w:rsidR="00E911DC" w:rsidRPr="00A017F4" w:rsidRDefault="00E911DC" w:rsidP="00E911DC">
      <w:pPr>
        <w:pStyle w:val="BodyText"/>
        <w:shd w:val="clear" w:color="auto" w:fill="A6A6A6" w:themeFill="background1" w:themeFillShade="A6"/>
        <w:ind w:left="720"/>
        <w:rPr>
          <w:i/>
          <w:iCs/>
        </w:rPr>
      </w:pPr>
    </w:p>
    <w:p w14:paraId="1B800033" w14:textId="77777777" w:rsidR="00E911DC" w:rsidRPr="00A017F4" w:rsidRDefault="00E911DC" w:rsidP="00E911DC">
      <w:pPr>
        <w:pStyle w:val="BodyText"/>
        <w:shd w:val="clear" w:color="auto" w:fill="A6A6A6" w:themeFill="background1" w:themeFillShade="A6"/>
        <w:ind w:left="720"/>
        <w:rPr>
          <w:i/>
          <w:iCs/>
        </w:rPr>
      </w:pPr>
      <w:r w:rsidRPr="00A017F4">
        <w:rPr>
          <w:i/>
          <w:iCs/>
        </w:rPr>
        <w:t>Thank you.</w:t>
      </w:r>
    </w:p>
    <w:p w14:paraId="18945B9A" w14:textId="77777777" w:rsidR="00E911DC" w:rsidRPr="00A017F4" w:rsidRDefault="00E911DC" w:rsidP="00E911DC">
      <w:pPr>
        <w:pStyle w:val="BodyText"/>
        <w:shd w:val="clear" w:color="auto" w:fill="A6A6A6" w:themeFill="background1" w:themeFillShade="A6"/>
        <w:ind w:left="720"/>
        <w:rPr>
          <w:i/>
          <w:iCs/>
        </w:rPr>
      </w:pPr>
      <w:r w:rsidRPr="00A017F4">
        <w:rPr>
          <w:i/>
          <w:iCs/>
        </w:rPr>
        <w:t>Sincerely</w:t>
      </w:r>
    </w:p>
    <w:p w14:paraId="0E8AE9D5" w14:textId="77777777" w:rsidR="00E911DC" w:rsidRPr="00A017F4" w:rsidRDefault="00E911DC" w:rsidP="00E911DC">
      <w:pPr>
        <w:pStyle w:val="BodyText"/>
        <w:shd w:val="clear" w:color="auto" w:fill="A6A6A6" w:themeFill="background1" w:themeFillShade="A6"/>
        <w:ind w:left="720"/>
        <w:rPr>
          <w:i/>
          <w:iCs/>
        </w:rPr>
      </w:pPr>
      <w:r w:rsidRPr="00A017F4">
        <w:rPr>
          <w:i/>
          <w:iCs/>
        </w:rPr>
        <w:t>iMatter”</w:t>
      </w:r>
    </w:p>
    <w:p w14:paraId="6F9AB9C3" w14:textId="77777777" w:rsidR="009C6F04" w:rsidRDefault="009C6F04" w:rsidP="009C6F04">
      <w:pPr>
        <w:pStyle w:val="BodyText"/>
        <w:spacing w:line="360" w:lineRule="auto"/>
        <w:ind w:firstLine="708"/>
      </w:pPr>
    </w:p>
    <w:p w14:paraId="3EAB6645" w14:textId="55B5C65C" w:rsidR="00E911DC" w:rsidRDefault="00E911DC" w:rsidP="00E911DC">
      <w:pPr>
        <w:pStyle w:val="BodyText"/>
        <w:spacing w:line="360" w:lineRule="auto"/>
        <w:ind w:firstLine="708"/>
      </w:pPr>
      <w:r>
        <w:t>In case of rejection:</w:t>
      </w:r>
    </w:p>
    <w:p w14:paraId="507F2893" w14:textId="77777777" w:rsidR="00E911DC" w:rsidRPr="00A017F4" w:rsidRDefault="00E911DC" w:rsidP="00E911DC">
      <w:pPr>
        <w:pStyle w:val="BodyText"/>
        <w:shd w:val="clear" w:color="auto" w:fill="A6A6A6" w:themeFill="background1" w:themeFillShade="A6"/>
        <w:ind w:left="720"/>
        <w:rPr>
          <w:i/>
          <w:iCs/>
        </w:rPr>
      </w:pPr>
      <w:r w:rsidRPr="00A017F4">
        <w:rPr>
          <w:i/>
          <w:iCs/>
        </w:rPr>
        <w:t xml:space="preserve">“Dear {name},  </w:t>
      </w:r>
    </w:p>
    <w:p w14:paraId="3944827E" w14:textId="77777777" w:rsidR="00E911DC" w:rsidRPr="00A017F4" w:rsidRDefault="00E911DC" w:rsidP="00E911DC">
      <w:pPr>
        <w:pStyle w:val="BodyText"/>
        <w:shd w:val="clear" w:color="auto" w:fill="A6A6A6" w:themeFill="background1" w:themeFillShade="A6"/>
        <w:ind w:left="720"/>
        <w:rPr>
          <w:i/>
          <w:iCs/>
        </w:rPr>
      </w:pPr>
    </w:p>
    <w:p w14:paraId="144EF59E" w14:textId="37900169" w:rsidR="00E911DC" w:rsidRPr="00A017F4" w:rsidRDefault="00E911DC" w:rsidP="00E911DC">
      <w:pPr>
        <w:pStyle w:val="BodyText"/>
        <w:shd w:val="clear" w:color="auto" w:fill="A6A6A6" w:themeFill="background1" w:themeFillShade="A6"/>
        <w:ind w:left="720"/>
        <w:rPr>
          <w:i/>
          <w:iCs/>
        </w:rPr>
      </w:pPr>
      <w:r>
        <w:rPr>
          <w:i/>
          <w:iCs/>
        </w:rPr>
        <w:t>Please note your appointment with the provider {} at {} has been rejected. Please login to your account to make a new schedule with different provider</w:t>
      </w:r>
      <w:r w:rsidRPr="00A017F4">
        <w:rPr>
          <w:i/>
          <w:iCs/>
        </w:rPr>
        <w:t>.</w:t>
      </w:r>
    </w:p>
    <w:p w14:paraId="343159B5" w14:textId="77777777" w:rsidR="00E911DC" w:rsidRPr="00A017F4" w:rsidRDefault="00E911DC" w:rsidP="00E911DC">
      <w:pPr>
        <w:pStyle w:val="BodyText"/>
        <w:shd w:val="clear" w:color="auto" w:fill="A6A6A6" w:themeFill="background1" w:themeFillShade="A6"/>
        <w:ind w:left="720"/>
        <w:rPr>
          <w:i/>
          <w:iCs/>
        </w:rPr>
      </w:pPr>
    </w:p>
    <w:p w14:paraId="644B4E24" w14:textId="77777777" w:rsidR="00E911DC" w:rsidRPr="00A017F4" w:rsidRDefault="00E911DC" w:rsidP="00E911DC">
      <w:pPr>
        <w:pStyle w:val="BodyText"/>
        <w:shd w:val="clear" w:color="auto" w:fill="A6A6A6" w:themeFill="background1" w:themeFillShade="A6"/>
        <w:ind w:left="720"/>
        <w:rPr>
          <w:i/>
          <w:iCs/>
        </w:rPr>
      </w:pPr>
      <w:r w:rsidRPr="00A017F4">
        <w:rPr>
          <w:i/>
          <w:iCs/>
        </w:rPr>
        <w:t>Thank you.</w:t>
      </w:r>
    </w:p>
    <w:p w14:paraId="3801AFAB" w14:textId="77777777" w:rsidR="00E911DC" w:rsidRPr="00A017F4" w:rsidRDefault="00E911DC" w:rsidP="00E911DC">
      <w:pPr>
        <w:pStyle w:val="BodyText"/>
        <w:shd w:val="clear" w:color="auto" w:fill="A6A6A6" w:themeFill="background1" w:themeFillShade="A6"/>
        <w:ind w:left="720"/>
        <w:rPr>
          <w:i/>
          <w:iCs/>
        </w:rPr>
      </w:pPr>
      <w:r w:rsidRPr="00A017F4">
        <w:rPr>
          <w:i/>
          <w:iCs/>
        </w:rPr>
        <w:t>Sincerely</w:t>
      </w:r>
    </w:p>
    <w:p w14:paraId="33BCFEE0" w14:textId="77777777" w:rsidR="00E911DC" w:rsidRPr="00A017F4" w:rsidRDefault="00E911DC" w:rsidP="00E911DC">
      <w:pPr>
        <w:pStyle w:val="BodyText"/>
        <w:shd w:val="clear" w:color="auto" w:fill="A6A6A6" w:themeFill="background1" w:themeFillShade="A6"/>
        <w:ind w:left="720"/>
        <w:rPr>
          <w:i/>
          <w:iCs/>
        </w:rPr>
      </w:pPr>
      <w:r w:rsidRPr="00A017F4">
        <w:rPr>
          <w:i/>
          <w:iCs/>
        </w:rPr>
        <w:t>iMatter”</w:t>
      </w:r>
    </w:p>
    <w:p w14:paraId="43C12E8F" w14:textId="77777777" w:rsidR="000A3928" w:rsidRPr="00A017F4" w:rsidRDefault="000A3928" w:rsidP="0054339F">
      <w:pPr>
        <w:pStyle w:val="BodyText"/>
        <w:spacing w:line="360" w:lineRule="auto"/>
      </w:pPr>
    </w:p>
    <w:p w14:paraId="65240714" w14:textId="52CC09C4" w:rsidR="00F51D48" w:rsidRPr="00A017F4" w:rsidRDefault="00F51D48" w:rsidP="0054339F">
      <w:pPr>
        <w:pStyle w:val="Heading4"/>
        <w:spacing w:line="360" w:lineRule="auto"/>
      </w:pPr>
      <w:bookmarkStart w:id="57" w:name="_Toc443029769"/>
      <w:r w:rsidRPr="00A017F4">
        <w:t xml:space="preserve">Patient records </w:t>
      </w:r>
      <w:r w:rsidR="000338ED">
        <w:t>(IMPROVD_006</w:t>
      </w:r>
      <w:r w:rsidR="005F2888" w:rsidRPr="00A017F4">
        <w:t>)</w:t>
      </w:r>
      <w:bookmarkEnd w:id="57"/>
    </w:p>
    <w:p w14:paraId="383A88D4" w14:textId="58BC65F3" w:rsidR="00DA0D5A" w:rsidRDefault="00A017F4" w:rsidP="00DA0D5A">
      <w:pPr>
        <w:pStyle w:val="BodyText"/>
        <w:spacing w:line="360" w:lineRule="auto"/>
        <w:ind w:firstLine="708"/>
      </w:pPr>
      <w:r w:rsidRPr="00A017F4">
        <w:t xml:space="preserve">For every appointment with a </w:t>
      </w:r>
      <w:r>
        <w:t>patient, the patient record is provided to the provider. A notification will appear indicating the the physician/provider in customer’s State of residence whether this is a “NEW” or an “EXISTING/RETURNING” customer.</w:t>
      </w:r>
      <w:r w:rsidR="00DA0D5A">
        <w:t xml:space="preserve"> The provider can also view the customer’s personal data, results of the CNSiQ graph, as well as any previous information or comments recorded during prior contacts and by other providers.</w:t>
      </w:r>
    </w:p>
    <w:p w14:paraId="32307005" w14:textId="0CCD3A19" w:rsidR="00272043" w:rsidRPr="00A017F4" w:rsidRDefault="00272043" w:rsidP="00DA0D5A">
      <w:pPr>
        <w:pStyle w:val="BodyText"/>
        <w:spacing w:line="360" w:lineRule="auto"/>
        <w:ind w:firstLine="708"/>
      </w:pPr>
    </w:p>
    <w:p w14:paraId="07463CEC" w14:textId="77777777" w:rsidR="000A3928" w:rsidRPr="00A017F4" w:rsidRDefault="000A3928" w:rsidP="0054339F">
      <w:pPr>
        <w:pStyle w:val="BodyText"/>
        <w:spacing w:line="360" w:lineRule="auto"/>
      </w:pPr>
    </w:p>
    <w:p w14:paraId="2C9BD9B1" w14:textId="351C23AD" w:rsidR="002B2122" w:rsidRPr="00A017F4" w:rsidRDefault="002B2122" w:rsidP="0054339F">
      <w:pPr>
        <w:pStyle w:val="Heading4"/>
        <w:spacing w:line="360" w:lineRule="auto"/>
      </w:pPr>
      <w:bookmarkStart w:id="58" w:name="_Toc443029770"/>
      <w:r w:rsidRPr="00A017F4">
        <w:lastRenderedPageBreak/>
        <w:t>Consultation page</w:t>
      </w:r>
      <w:r w:rsidR="000338ED">
        <w:t xml:space="preserve"> (IMPROVD_007</w:t>
      </w:r>
      <w:r w:rsidR="005F2888" w:rsidRPr="00A017F4">
        <w:t>)</w:t>
      </w:r>
      <w:bookmarkEnd w:id="58"/>
    </w:p>
    <w:p w14:paraId="66823B3F" w14:textId="77777777" w:rsidR="00DA0D5A" w:rsidRDefault="00DA0D5A" w:rsidP="00DA0D5A">
      <w:pPr>
        <w:pStyle w:val="BodyText"/>
        <w:spacing w:line="360" w:lineRule="auto"/>
        <w:ind w:firstLine="708"/>
      </w:pPr>
      <w:r>
        <w:t xml:space="preserve">Once an appointment is confirmed, the provider will initiate the call or video chat at the scheduled time with this customer. </w:t>
      </w:r>
    </w:p>
    <w:p w14:paraId="71FB185D" w14:textId="4DAC74E4" w:rsidR="00F51D48" w:rsidRDefault="00DA0D5A" w:rsidP="00DA0D5A">
      <w:pPr>
        <w:pStyle w:val="BodyText"/>
        <w:spacing w:line="360" w:lineRule="auto"/>
        <w:ind w:firstLine="708"/>
      </w:pPr>
      <w:r>
        <w:t xml:space="preserve">If the communication method is email, the provider will provide through a form the consultation results and submit it to the patient. The consultation results will be presented as email. The date and time of consultation are recorded in the database. </w:t>
      </w:r>
    </w:p>
    <w:p w14:paraId="6C0D2837" w14:textId="6755698F" w:rsidR="00DA0D5A" w:rsidRPr="00A017F4" w:rsidRDefault="00DA0D5A" w:rsidP="00EA1063">
      <w:pPr>
        <w:pStyle w:val="BodyText"/>
        <w:spacing w:line="360" w:lineRule="auto"/>
        <w:ind w:firstLine="708"/>
      </w:pPr>
      <w:r>
        <w:t xml:space="preserve">If the communication method is call or video chat, </w:t>
      </w:r>
      <w:r w:rsidR="001E00CA">
        <w:t xml:space="preserve">the provider initiates the communication and the system records the time the consultation starts. Possible redirection to an external provider with the duration requested. </w:t>
      </w:r>
      <w:r w:rsidR="00EA1063">
        <w:t>Once a consultation is over, any new comments, recommendations etc by this current provider will be recorded in the database for this particular customer.</w:t>
      </w:r>
    </w:p>
    <w:p w14:paraId="48E2A969" w14:textId="77777777" w:rsidR="000A3928" w:rsidRDefault="000A3928" w:rsidP="0054339F">
      <w:pPr>
        <w:pStyle w:val="BodyText"/>
        <w:spacing w:line="360" w:lineRule="auto"/>
      </w:pPr>
    </w:p>
    <w:p w14:paraId="4B358104" w14:textId="7B69BB43" w:rsidR="00A452E4" w:rsidRPr="00A017F4" w:rsidRDefault="00A452E4" w:rsidP="00A452E4">
      <w:pPr>
        <w:pStyle w:val="Heading4"/>
      </w:pPr>
      <w:r>
        <w:t>Medication</w:t>
      </w:r>
      <w:r>
        <w:t xml:space="preserve"> (IMPROVD_007</w:t>
      </w:r>
      <w:r w:rsidRPr="00A017F4">
        <w:t>)</w:t>
      </w:r>
    </w:p>
    <w:p w14:paraId="20B74A69" w14:textId="77777777" w:rsidR="00A452E4" w:rsidRDefault="00A452E4" w:rsidP="0054339F">
      <w:pPr>
        <w:pStyle w:val="BodyText"/>
        <w:spacing w:line="360" w:lineRule="auto"/>
      </w:pPr>
      <w:bookmarkStart w:id="59" w:name="_GoBack"/>
      <w:bookmarkEnd w:id="59"/>
    </w:p>
    <w:p w14:paraId="32AE6747" w14:textId="77777777" w:rsidR="00A452E4" w:rsidRPr="00A017F4" w:rsidRDefault="00A452E4" w:rsidP="0054339F">
      <w:pPr>
        <w:pStyle w:val="BodyText"/>
        <w:spacing w:line="360" w:lineRule="auto"/>
      </w:pPr>
    </w:p>
    <w:p w14:paraId="3A8A0446" w14:textId="588590B2" w:rsidR="002B2122" w:rsidRPr="00A017F4" w:rsidRDefault="00272043" w:rsidP="0054339F">
      <w:pPr>
        <w:pStyle w:val="Heading4"/>
        <w:spacing w:line="360" w:lineRule="auto"/>
      </w:pPr>
      <w:bookmarkStart w:id="60" w:name="_Toc443029771"/>
      <w:r w:rsidRPr="00A017F4">
        <w:t>Follow-up</w:t>
      </w:r>
      <w:r w:rsidR="000A3928" w:rsidRPr="00A017F4">
        <w:t xml:space="preserve"> consultation page</w:t>
      </w:r>
      <w:r w:rsidR="00983F50">
        <w:t xml:space="preserve"> (IMPROVD_008</w:t>
      </w:r>
      <w:r w:rsidR="005F2888" w:rsidRPr="00A017F4">
        <w:t>)</w:t>
      </w:r>
      <w:bookmarkEnd w:id="60"/>
    </w:p>
    <w:p w14:paraId="5BD2D72E" w14:textId="01AF55A2" w:rsidR="005B4913" w:rsidRPr="00A017F4" w:rsidRDefault="0030169E" w:rsidP="00C3342E">
      <w:pPr>
        <w:pStyle w:val="BodyText"/>
        <w:spacing w:line="360" w:lineRule="auto"/>
        <w:ind w:firstLine="708"/>
      </w:pPr>
      <w:r>
        <w:t>At the conclusion of a consult, a pop-up box appears at the provider’s device for him to enter an approximate time in the future (for example; from between 1 to 12 weeks) for a follow-up for this customer, based on provider’s assessment of this customer’s needs.</w:t>
      </w:r>
      <w:r w:rsidR="00C3342E">
        <w:t xml:space="preserve"> A push-notification will be sent as a friendly reminder to this customer one week prior to that recommended follow-up date. Once our system does not register any contact by this customer one week post that date, then another friendly reminder is sent to this customer to contact us to request a follow-up consult with a provider. (Customer Service; Continuity of Care; Relapse </w:t>
      </w:r>
      <w:r w:rsidR="00B25A57">
        <w:t>Prevention ;</w:t>
      </w:r>
      <w:r w:rsidR="00C3342E">
        <w:t>)</w:t>
      </w:r>
    </w:p>
    <w:p w14:paraId="4295F32D" w14:textId="77777777" w:rsidR="000A3928" w:rsidRPr="00A017F4" w:rsidRDefault="000A3928" w:rsidP="0054339F">
      <w:pPr>
        <w:pStyle w:val="BodyText"/>
        <w:spacing w:line="360" w:lineRule="auto"/>
      </w:pPr>
    </w:p>
    <w:p w14:paraId="0D9EDBAB" w14:textId="77777777" w:rsidR="00057E2F" w:rsidRPr="00A017F4" w:rsidRDefault="00057E2F" w:rsidP="0054339F">
      <w:pPr>
        <w:pStyle w:val="Heading3"/>
        <w:spacing w:line="360" w:lineRule="auto"/>
        <w:ind w:left="630"/>
        <w:rPr>
          <w:lang w:val="en-US"/>
        </w:rPr>
      </w:pPr>
      <w:bookmarkStart w:id="61" w:name="_Toc443029772"/>
      <w:r w:rsidRPr="00A017F4">
        <w:rPr>
          <w:lang w:val="en-US"/>
        </w:rPr>
        <w:t xml:space="preserve">Module Three: Admin </w:t>
      </w:r>
      <w:r w:rsidR="00CB3329" w:rsidRPr="00A017F4">
        <w:rPr>
          <w:lang w:val="en-US"/>
        </w:rPr>
        <w:t>portal (IMADMIN)</w:t>
      </w:r>
      <w:bookmarkEnd w:id="61"/>
    </w:p>
    <w:p w14:paraId="2EB522A9" w14:textId="77777777" w:rsidR="00BF3143" w:rsidRDefault="00BF3143" w:rsidP="0054339F">
      <w:pPr>
        <w:pStyle w:val="BodyText"/>
        <w:spacing w:line="360" w:lineRule="auto"/>
      </w:pPr>
    </w:p>
    <w:p w14:paraId="3EF6C8CE" w14:textId="77777777" w:rsidR="00A81075" w:rsidRDefault="00A81075" w:rsidP="0054339F">
      <w:pPr>
        <w:pStyle w:val="BodyText"/>
        <w:spacing w:line="360" w:lineRule="auto"/>
      </w:pPr>
    </w:p>
    <w:p w14:paraId="760F9E9E" w14:textId="77777777" w:rsidR="00A81075" w:rsidRDefault="00A81075" w:rsidP="0054339F">
      <w:pPr>
        <w:pStyle w:val="BodyText"/>
        <w:spacing w:line="360" w:lineRule="auto"/>
      </w:pPr>
    </w:p>
    <w:p w14:paraId="504513E6" w14:textId="77777777" w:rsidR="00A81075" w:rsidRDefault="00A81075" w:rsidP="0054339F">
      <w:pPr>
        <w:pStyle w:val="BodyText"/>
        <w:spacing w:line="360" w:lineRule="auto"/>
      </w:pPr>
    </w:p>
    <w:p w14:paraId="05194C2E" w14:textId="77777777" w:rsidR="00A81075" w:rsidRDefault="00A81075" w:rsidP="0054339F">
      <w:pPr>
        <w:pStyle w:val="BodyText"/>
        <w:spacing w:line="360" w:lineRule="auto"/>
      </w:pPr>
    </w:p>
    <w:p w14:paraId="368C2A39" w14:textId="77777777" w:rsidR="00A81075" w:rsidRDefault="00A81075" w:rsidP="0054339F">
      <w:pPr>
        <w:pStyle w:val="BodyText"/>
        <w:spacing w:line="360" w:lineRule="auto"/>
      </w:pPr>
    </w:p>
    <w:p w14:paraId="3A3C984F" w14:textId="77777777" w:rsidR="00A81075" w:rsidRDefault="00A81075" w:rsidP="0054339F">
      <w:pPr>
        <w:pStyle w:val="BodyText"/>
        <w:spacing w:line="360" w:lineRule="auto"/>
      </w:pPr>
    </w:p>
    <w:p w14:paraId="41ABF31A" w14:textId="77777777" w:rsidR="00A81075" w:rsidRDefault="00A81075" w:rsidP="0054339F">
      <w:pPr>
        <w:pStyle w:val="BodyText"/>
        <w:spacing w:line="360" w:lineRule="auto"/>
      </w:pPr>
    </w:p>
    <w:p w14:paraId="7C9A1591" w14:textId="77777777" w:rsidR="00A81075" w:rsidRDefault="00A81075" w:rsidP="0054339F">
      <w:pPr>
        <w:pStyle w:val="BodyText"/>
        <w:spacing w:line="360" w:lineRule="auto"/>
      </w:pPr>
    </w:p>
    <w:p w14:paraId="3E3A55CF" w14:textId="77777777" w:rsidR="00A81075" w:rsidRDefault="00A81075" w:rsidP="0054339F">
      <w:pPr>
        <w:pStyle w:val="BodyText"/>
        <w:spacing w:line="360" w:lineRule="auto"/>
      </w:pPr>
    </w:p>
    <w:p w14:paraId="5EFAC309" w14:textId="77777777" w:rsidR="00A81075" w:rsidRDefault="00A81075" w:rsidP="0054339F">
      <w:pPr>
        <w:pStyle w:val="BodyText"/>
        <w:spacing w:line="360" w:lineRule="auto"/>
      </w:pPr>
    </w:p>
    <w:p w14:paraId="55190C21" w14:textId="77777777" w:rsidR="00A81075" w:rsidRDefault="00A81075" w:rsidP="0054339F">
      <w:pPr>
        <w:pStyle w:val="BodyText"/>
        <w:spacing w:line="360" w:lineRule="auto"/>
      </w:pPr>
    </w:p>
    <w:p w14:paraId="3CF3425A" w14:textId="77777777" w:rsidR="00A81075" w:rsidRDefault="00A81075" w:rsidP="0054339F">
      <w:pPr>
        <w:pStyle w:val="BodyText"/>
        <w:spacing w:line="360" w:lineRule="auto"/>
      </w:pPr>
    </w:p>
    <w:p w14:paraId="5B4553E8" w14:textId="77777777" w:rsidR="00A81075" w:rsidRPr="00A017F4" w:rsidRDefault="00A81075" w:rsidP="0054339F">
      <w:pPr>
        <w:pStyle w:val="BodyText"/>
        <w:spacing w:line="360" w:lineRule="auto"/>
      </w:pPr>
    </w:p>
    <w:p w14:paraId="75FF6D9B" w14:textId="77777777" w:rsidR="00915F3B" w:rsidRPr="00A017F4" w:rsidRDefault="00915F3B" w:rsidP="0054339F">
      <w:pPr>
        <w:pStyle w:val="Heading2"/>
        <w:spacing w:line="360" w:lineRule="auto"/>
        <w:ind w:left="0"/>
        <w:rPr>
          <w:lang w:val="en-US"/>
        </w:rPr>
      </w:pPr>
      <w:bookmarkStart w:id="62" w:name="_Toc443029773"/>
      <w:r w:rsidRPr="00A017F4">
        <w:rPr>
          <w:lang w:val="en-US"/>
        </w:rPr>
        <w:t>Implementation Period</w:t>
      </w:r>
      <w:bookmarkEnd w:id="62"/>
    </w:p>
    <w:p w14:paraId="631CC6B2" w14:textId="77777777" w:rsidR="00915F3B" w:rsidRPr="00A017F4" w:rsidRDefault="00915F3B" w:rsidP="0054339F">
      <w:pPr>
        <w:pStyle w:val="BodyText"/>
        <w:spacing w:line="360" w:lineRule="auto"/>
        <w:rPr>
          <w:i/>
          <w:iCs/>
        </w:rPr>
      </w:pPr>
      <w:r w:rsidRPr="00A017F4">
        <w:rPr>
          <w:i/>
          <w:iCs/>
        </w:rPr>
        <w:t>The below implementation period shows a rough estimation with the main tasks to be completed and the duration. A more detailed plan is provided after the agreement have been signed by both parties.</w:t>
      </w:r>
    </w:p>
    <w:p w14:paraId="61FF9060" w14:textId="77777777" w:rsidR="00915F3B" w:rsidRPr="00A017F4" w:rsidRDefault="00915F3B" w:rsidP="0054339F">
      <w:pPr>
        <w:pStyle w:val="BodyText"/>
        <w:spacing w:line="360" w:lineRule="auto"/>
      </w:pPr>
    </w:p>
    <w:p w14:paraId="24529A6E" w14:textId="77777777" w:rsidR="00915F3B" w:rsidRPr="00A017F4" w:rsidRDefault="00915F3B" w:rsidP="0054339F">
      <w:pPr>
        <w:pStyle w:val="BodyText"/>
        <w:spacing w:line="360" w:lineRule="auto"/>
      </w:pPr>
      <w:r w:rsidRPr="00A017F4">
        <w:t>The main activities to take place for this project are.</w:t>
      </w:r>
    </w:p>
    <w:p w14:paraId="55B0C5A0" w14:textId="77777777" w:rsidR="00915F3B" w:rsidRPr="00A017F4" w:rsidRDefault="00915F3B" w:rsidP="0054339F">
      <w:pPr>
        <w:pStyle w:val="Heading3"/>
        <w:spacing w:line="360" w:lineRule="auto"/>
        <w:ind w:left="142"/>
        <w:rPr>
          <w:lang w:val="en-US"/>
        </w:rPr>
      </w:pPr>
      <w:bookmarkStart w:id="63" w:name="_Toc443029774"/>
      <w:r w:rsidRPr="00A017F4">
        <w:rPr>
          <w:lang w:val="en-US"/>
        </w:rPr>
        <w:t>Development of the website including the user interfaces and the databases</w:t>
      </w:r>
      <w:bookmarkEnd w:id="63"/>
    </w:p>
    <w:p w14:paraId="799A7273" w14:textId="77777777" w:rsidR="00915F3B" w:rsidRPr="00A017F4" w:rsidRDefault="00915F3B" w:rsidP="0054339F">
      <w:pPr>
        <w:pStyle w:val="BodyText"/>
        <w:spacing w:line="360" w:lineRule="auto"/>
        <w:ind w:firstLine="142"/>
        <w:rPr>
          <w:i/>
          <w:iCs/>
        </w:rPr>
      </w:pPr>
      <w:r w:rsidRPr="00A017F4">
        <w:rPr>
          <w:i/>
          <w:iCs/>
        </w:rPr>
        <w:t>This includes refinement of the website user interfaces. It’s important to notice that this task will be completed together with the customer. It also includes designing the database, implementation of all the pages of the website, first load of tests to be completed internally.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6E4252" w:rsidRPr="006E4252" w14:paraId="008EA830" w14:textId="77777777" w:rsidTr="006E4252">
        <w:tc>
          <w:tcPr>
            <w:tcW w:w="4927" w:type="dxa"/>
          </w:tcPr>
          <w:p w14:paraId="392FC831" w14:textId="77777777" w:rsidR="006E4252" w:rsidRPr="006E4252" w:rsidRDefault="006E4252" w:rsidP="003262A5">
            <w:pPr>
              <w:pStyle w:val="BodyText"/>
              <w:spacing w:line="360" w:lineRule="auto"/>
              <w:rPr>
                <w:b/>
                <w:bCs/>
              </w:rPr>
            </w:pPr>
            <w:r w:rsidRPr="006E4252">
              <w:rPr>
                <w:b/>
                <w:bCs/>
              </w:rPr>
              <w:t>Module zero: Public portal:</w:t>
            </w:r>
          </w:p>
        </w:tc>
        <w:tc>
          <w:tcPr>
            <w:tcW w:w="4927" w:type="dxa"/>
          </w:tcPr>
          <w:p w14:paraId="0149A013" w14:textId="4A700EB9" w:rsidR="006E4252" w:rsidRPr="006E4252" w:rsidRDefault="000D07F9" w:rsidP="006E4252">
            <w:pPr>
              <w:pStyle w:val="BodyText"/>
              <w:spacing w:line="360" w:lineRule="auto"/>
              <w:jc w:val="right"/>
              <w:rPr>
                <w:b/>
                <w:bCs/>
              </w:rPr>
            </w:pPr>
            <w:r>
              <w:rPr>
                <w:b/>
                <w:bCs/>
              </w:rPr>
              <w:t>2</w:t>
            </w:r>
            <w:r w:rsidR="006E4252">
              <w:rPr>
                <w:b/>
                <w:bCs/>
              </w:rPr>
              <w:t xml:space="preserve"> weeks</w:t>
            </w:r>
          </w:p>
        </w:tc>
      </w:tr>
      <w:tr w:rsidR="006E4252" w:rsidRPr="006E4252" w14:paraId="7D1563A7" w14:textId="77777777" w:rsidTr="006E4252">
        <w:tc>
          <w:tcPr>
            <w:tcW w:w="4927" w:type="dxa"/>
          </w:tcPr>
          <w:p w14:paraId="266B42C0" w14:textId="77777777" w:rsidR="006E4252" w:rsidRPr="006E4252" w:rsidRDefault="006E4252" w:rsidP="003262A5">
            <w:pPr>
              <w:pStyle w:val="BodyText"/>
              <w:spacing w:line="360" w:lineRule="auto"/>
              <w:rPr>
                <w:b/>
                <w:bCs/>
              </w:rPr>
            </w:pPr>
            <w:r w:rsidRPr="006E4252">
              <w:rPr>
                <w:b/>
                <w:bCs/>
              </w:rPr>
              <w:t>Module One: Customer portal (IMPATN):</w:t>
            </w:r>
          </w:p>
        </w:tc>
        <w:tc>
          <w:tcPr>
            <w:tcW w:w="4927" w:type="dxa"/>
          </w:tcPr>
          <w:p w14:paraId="7BD6DE26" w14:textId="1DF1B765" w:rsidR="006E4252" w:rsidRPr="006E4252" w:rsidRDefault="000D07F9" w:rsidP="006E4252">
            <w:pPr>
              <w:pStyle w:val="BodyText"/>
              <w:spacing w:line="360" w:lineRule="auto"/>
              <w:jc w:val="right"/>
              <w:rPr>
                <w:b/>
                <w:bCs/>
              </w:rPr>
            </w:pPr>
            <w:r>
              <w:rPr>
                <w:b/>
                <w:bCs/>
              </w:rPr>
              <w:t>5</w:t>
            </w:r>
            <w:r w:rsidR="0016452E">
              <w:rPr>
                <w:b/>
                <w:bCs/>
              </w:rPr>
              <w:t xml:space="preserve"> weeks</w:t>
            </w:r>
          </w:p>
        </w:tc>
      </w:tr>
      <w:tr w:rsidR="006E4252" w:rsidRPr="006E4252" w14:paraId="79626A27" w14:textId="77777777" w:rsidTr="006E4252">
        <w:tc>
          <w:tcPr>
            <w:tcW w:w="4927" w:type="dxa"/>
          </w:tcPr>
          <w:p w14:paraId="021A2DBF" w14:textId="77777777" w:rsidR="006E4252" w:rsidRPr="006E4252" w:rsidRDefault="006E4252" w:rsidP="003262A5">
            <w:pPr>
              <w:pStyle w:val="BodyText"/>
              <w:spacing w:line="360" w:lineRule="auto"/>
              <w:rPr>
                <w:b/>
                <w:bCs/>
              </w:rPr>
            </w:pPr>
            <w:r w:rsidRPr="006E4252">
              <w:rPr>
                <w:b/>
                <w:bCs/>
              </w:rPr>
              <w:t>Module Two: Provider portal (IMPROVD):</w:t>
            </w:r>
          </w:p>
        </w:tc>
        <w:tc>
          <w:tcPr>
            <w:tcW w:w="4927" w:type="dxa"/>
          </w:tcPr>
          <w:p w14:paraId="389CFB53" w14:textId="17AF1B16" w:rsidR="006E4252" w:rsidRPr="006E4252" w:rsidRDefault="000D07F9" w:rsidP="006E4252">
            <w:pPr>
              <w:pStyle w:val="BodyText"/>
              <w:spacing w:line="360" w:lineRule="auto"/>
              <w:jc w:val="right"/>
              <w:rPr>
                <w:b/>
                <w:bCs/>
              </w:rPr>
            </w:pPr>
            <w:r>
              <w:rPr>
                <w:b/>
                <w:bCs/>
              </w:rPr>
              <w:t>5</w:t>
            </w:r>
            <w:r w:rsidR="0016452E">
              <w:rPr>
                <w:b/>
                <w:bCs/>
              </w:rPr>
              <w:t xml:space="preserve"> weeks</w:t>
            </w:r>
          </w:p>
        </w:tc>
      </w:tr>
      <w:tr w:rsidR="006E4252" w:rsidRPr="006E4252" w14:paraId="48852BF4" w14:textId="77777777" w:rsidTr="006E4252">
        <w:tc>
          <w:tcPr>
            <w:tcW w:w="4927" w:type="dxa"/>
          </w:tcPr>
          <w:p w14:paraId="7034E9FC" w14:textId="77777777" w:rsidR="006E4252" w:rsidRPr="006E4252" w:rsidRDefault="006E4252" w:rsidP="003262A5">
            <w:pPr>
              <w:pStyle w:val="BodyText"/>
              <w:spacing w:line="360" w:lineRule="auto"/>
            </w:pPr>
            <w:r w:rsidRPr="006E4252">
              <w:rPr>
                <w:b/>
                <w:bCs/>
              </w:rPr>
              <w:t>Module Three: Admin portal (IMADMIN):</w:t>
            </w:r>
          </w:p>
        </w:tc>
        <w:tc>
          <w:tcPr>
            <w:tcW w:w="4927" w:type="dxa"/>
          </w:tcPr>
          <w:p w14:paraId="4F8F538D" w14:textId="5655CAB1" w:rsidR="006E4252" w:rsidRPr="0016452E" w:rsidRDefault="000D07F9" w:rsidP="006E4252">
            <w:pPr>
              <w:pStyle w:val="BodyText"/>
              <w:spacing w:line="360" w:lineRule="auto"/>
              <w:jc w:val="right"/>
              <w:rPr>
                <w:b/>
                <w:bCs/>
              </w:rPr>
            </w:pPr>
            <w:r>
              <w:rPr>
                <w:b/>
                <w:bCs/>
              </w:rPr>
              <w:t>6</w:t>
            </w:r>
            <w:r w:rsidR="0016452E" w:rsidRPr="0016452E">
              <w:rPr>
                <w:b/>
                <w:bCs/>
              </w:rPr>
              <w:t xml:space="preserve"> weeks</w:t>
            </w:r>
          </w:p>
        </w:tc>
      </w:tr>
      <w:tr w:rsidR="00A81075" w:rsidRPr="006E4252" w14:paraId="23C7B1A5" w14:textId="77777777" w:rsidTr="006E4252">
        <w:tc>
          <w:tcPr>
            <w:tcW w:w="4927" w:type="dxa"/>
          </w:tcPr>
          <w:p w14:paraId="0C464272" w14:textId="77777777" w:rsidR="00A81075" w:rsidRPr="006E4252" w:rsidRDefault="00A81075" w:rsidP="003262A5">
            <w:pPr>
              <w:pStyle w:val="BodyText"/>
              <w:spacing w:line="360" w:lineRule="auto"/>
              <w:rPr>
                <w:b/>
                <w:bCs/>
              </w:rPr>
            </w:pPr>
          </w:p>
        </w:tc>
        <w:tc>
          <w:tcPr>
            <w:tcW w:w="4927" w:type="dxa"/>
          </w:tcPr>
          <w:p w14:paraId="7E6FD83E" w14:textId="1F46E253" w:rsidR="00A81075" w:rsidRPr="0016452E" w:rsidRDefault="000D07F9" w:rsidP="006E4252">
            <w:pPr>
              <w:pStyle w:val="BodyText"/>
              <w:spacing w:line="360" w:lineRule="auto"/>
              <w:jc w:val="right"/>
              <w:rPr>
                <w:b/>
                <w:bCs/>
              </w:rPr>
            </w:pPr>
            <w:r>
              <w:rPr>
                <w:b/>
                <w:bCs/>
              </w:rPr>
              <w:t>18</w:t>
            </w:r>
            <w:r w:rsidR="00A81075">
              <w:rPr>
                <w:b/>
                <w:bCs/>
              </w:rPr>
              <w:t xml:space="preserve"> weeks</w:t>
            </w:r>
          </w:p>
        </w:tc>
      </w:tr>
    </w:tbl>
    <w:p w14:paraId="7D63A246" w14:textId="77777777" w:rsidR="00915F3B" w:rsidRPr="00A017F4" w:rsidRDefault="00915F3B" w:rsidP="0054339F">
      <w:pPr>
        <w:pStyle w:val="BodyText"/>
        <w:spacing w:line="360" w:lineRule="auto"/>
        <w:ind w:firstLine="142"/>
      </w:pPr>
    </w:p>
    <w:p w14:paraId="725550A9" w14:textId="77777777" w:rsidR="00915F3B" w:rsidRPr="00A017F4" w:rsidRDefault="00915F3B" w:rsidP="0054339F">
      <w:pPr>
        <w:pStyle w:val="Heading3"/>
        <w:spacing w:line="360" w:lineRule="auto"/>
        <w:ind w:left="142"/>
        <w:rPr>
          <w:lang w:val="en-US"/>
        </w:rPr>
      </w:pPr>
      <w:bookmarkStart w:id="64" w:name="_Toc443029775"/>
      <w:r w:rsidRPr="00A017F4">
        <w:rPr>
          <w:lang w:val="en-US"/>
        </w:rPr>
        <w:t>Testing and configuration + deployment online of the website</w:t>
      </w:r>
      <w:bookmarkEnd w:id="64"/>
    </w:p>
    <w:p w14:paraId="4E045FB3" w14:textId="77777777" w:rsidR="00915F3B" w:rsidRPr="00A017F4" w:rsidRDefault="00915F3B" w:rsidP="0054339F">
      <w:pPr>
        <w:pStyle w:val="BodyText"/>
        <w:spacing w:line="360" w:lineRule="auto"/>
        <w:ind w:firstLine="142"/>
        <w:rPr>
          <w:i/>
          <w:iCs/>
        </w:rPr>
      </w:pPr>
      <w:r w:rsidRPr="00A017F4">
        <w:rPr>
          <w:i/>
          <w:iCs/>
        </w:rPr>
        <w:t>This includes testing at a large scale, refinement of the website after feedback from the user, final deployment online and activation of the SEO tools. This will also include the deployment of the social network pages.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1B36AB" w:rsidRPr="006E4252" w14:paraId="7CC51EF2" w14:textId="77777777" w:rsidTr="003262A5">
        <w:tc>
          <w:tcPr>
            <w:tcW w:w="4927" w:type="dxa"/>
          </w:tcPr>
          <w:p w14:paraId="6FF8F18B" w14:textId="77777777" w:rsidR="001B36AB" w:rsidRPr="006E4252" w:rsidRDefault="001B36AB" w:rsidP="003262A5">
            <w:pPr>
              <w:pStyle w:val="BodyText"/>
              <w:spacing w:line="360" w:lineRule="auto"/>
              <w:rPr>
                <w:b/>
                <w:bCs/>
              </w:rPr>
            </w:pPr>
            <w:r w:rsidRPr="006E4252">
              <w:rPr>
                <w:b/>
                <w:bCs/>
              </w:rPr>
              <w:lastRenderedPageBreak/>
              <w:t>Module zero: Public portal:</w:t>
            </w:r>
          </w:p>
        </w:tc>
        <w:tc>
          <w:tcPr>
            <w:tcW w:w="4927" w:type="dxa"/>
          </w:tcPr>
          <w:p w14:paraId="3C5750D7" w14:textId="2CF10023" w:rsidR="001B36AB" w:rsidRPr="006E4252" w:rsidRDefault="000D07F9" w:rsidP="003262A5">
            <w:pPr>
              <w:pStyle w:val="BodyText"/>
              <w:spacing w:line="360" w:lineRule="auto"/>
              <w:jc w:val="right"/>
              <w:rPr>
                <w:b/>
                <w:bCs/>
              </w:rPr>
            </w:pPr>
            <w:r>
              <w:rPr>
                <w:b/>
                <w:bCs/>
              </w:rPr>
              <w:t>1</w:t>
            </w:r>
            <w:r w:rsidR="001B36AB">
              <w:rPr>
                <w:b/>
                <w:bCs/>
              </w:rPr>
              <w:t xml:space="preserve"> week</w:t>
            </w:r>
          </w:p>
        </w:tc>
      </w:tr>
      <w:tr w:rsidR="001B36AB" w:rsidRPr="006E4252" w14:paraId="171B2CF6" w14:textId="77777777" w:rsidTr="003262A5">
        <w:tc>
          <w:tcPr>
            <w:tcW w:w="4927" w:type="dxa"/>
          </w:tcPr>
          <w:p w14:paraId="314117C3" w14:textId="77777777" w:rsidR="001B36AB" w:rsidRPr="006E4252" w:rsidRDefault="001B36AB" w:rsidP="003262A5">
            <w:pPr>
              <w:pStyle w:val="BodyText"/>
              <w:spacing w:line="360" w:lineRule="auto"/>
              <w:rPr>
                <w:b/>
                <w:bCs/>
              </w:rPr>
            </w:pPr>
            <w:r w:rsidRPr="006E4252">
              <w:rPr>
                <w:b/>
                <w:bCs/>
              </w:rPr>
              <w:t>Module One: Customer portal (IMPATN):</w:t>
            </w:r>
          </w:p>
        </w:tc>
        <w:tc>
          <w:tcPr>
            <w:tcW w:w="4927" w:type="dxa"/>
          </w:tcPr>
          <w:p w14:paraId="29395268" w14:textId="550DE1CF" w:rsidR="001B36AB" w:rsidRPr="006E4252" w:rsidRDefault="000D07F9" w:rsidP="003262A5">
            <w:pPr>
              <w:pStyle w:val="BodyText"/>
              <w:spacing w:line="360" w:lineRule="auto"/>
              <w:jc w:val="right"/>
              <w:rPr>
                <w:b/>
                <w:bCs/>
              </w:rPr>
            </w:pPr>
            <w:r>
              <w:rPr>
                <w:b/>
                <w:bCs/>
              </w:rPr>
              <w:t>2</w:t>
            </w:r>
            <w:r w:rsidR="001B36AB">
              <w:rPr>
                <w:b/>
                <w:bCs/>
              </w:rPr>
              <w:t xml:space="preserve"> weeks</w:t>
            </w:r>
          </w:p>
        </w:tc>
      </w:tr>
      <w:tr w:rsidR="001B36AB" w:rsidRPr="006E4252" w14:paraId="5365A170" w14:textId="77777777" w:rsidTr="003262A5">
        <w:tc>
          <w:tcPr>
            <w:tcW w:w="4927" w:type="dxa"/>
          </w:tcPr>
          <w:p w14:paraId="0898904B" w14:textId="77777777" w:rsidR="001B36AB" w:rsidRPr="006E4252" w:rsidRDefault="001B36AB" w:rsidP="003262A5">
            <w:pPr>
              <w:pStyle w:val="BodyText"/>
              <w:spacing w:line="360" w:lineRule="auto"/>
              <w:rPr>
                <w:b/>
                <w:bCs/>
              </w:rPr>
            </w:pPr>
            <w:r w:rsidRPr="006E4252">
              <w:rPr>
                <w:b/>
                <w:bCs/>
              </w:rPr>
              <w:t>Module Two: Provider portal (IMPROVD):</w:t>
            </w:r>
          </w:p>
        </w:tc>
        <w:tc>
          <w:tcPr>
            <w:tcW w:w="4927" w:type="dxa"/>
          </w:tcPr>
          <w:p w14:paraId="5FE44631" w14:textId="67598C6B" w:rsidR="001B36AB" w:rsidRPr="006E4252" w:rsidRDefault="000D07F9" w:rsidP="003262A5">
            <w:pPr>
              <w:pStyle w:val="BodyText"/>
              <w:spacing w:line="360" w:lineRule="auto"/>
              <w:jc w:val="right"/>
              <w:rPr>
                <w:b/>
                <w:bCs/>
              </w:rPr>
            </w:pPr>
            <w:r>
              <w:rPr>
                <w:b/>
                <w:bCs/>
              </w:rPr>
              <w:t>2</w:t>
            </w:r>
            <w:r w:rsidR="001B36AB">
              <w:rPr>
                <w:b/>
                <w:bCs/>
              </w:rPr>
              <w:t xml:space="preserve"> weeks</w:t>
            </w:r>
          </w:p>
        </w:tc>
      </w:tr>
      <w:tr w:rsidR="001B36AB" w:rsidRPr="006E4252" w14:paraId="6F34FEBE" w14:textId="77777777" w:rsidTr="003262A5">
        <w:tc>
          <w:tcPr>
            <w:tcW w:w="4927" w:type="dxa"/>
          </w:tcPr>
          <w:p w14:paraId="7CEF2525" w14:textId="77777777" w:rsidR="001B36AB" w:rsidRPr="006E4252" w:rsidRDefault="001B36AB" w:rsidP="003262A5">
            <w:pPr>
              <w:pStyle w:val="BodyText"/>
              <w:spacing w:line="360" w:lineRule="auto"/>
            </w:pPr>
            <w:r w:rsidRPr="006E4252">
              <w:rPr>
                <w:b/>
                <w:bCs/>
              </w:rPr>
              <w:t>Module Three: Admin portal (IMADMIN):</w:t>
            </w:r>
          </w:p>
        </w:tc>
        <w:tc>
          <w:tcPr>
            <w:tcW w:w="4927" w:type="dxa"/>
          </w:tcPr>
          <w:p w14:paraId="7D70E603" w14:textId="76108470" w:rsidR="001B36AB" w:rsidRPr="0016452E" w:rsidRDefault="000D07F9" w:rsidP="003262A5">
            <w:pPr>
              <w:pStyle w:val="BodyText"/>
              <w:spacing w:line="360" w:lineRule="auto"/>
              <w:jc w:val="right"/>
              <w:rPr>
                <w:b/>
                <w:bCs/>
              </w:rPr>
            </w:pPr>
            <w:r>
              <w:rPr>
                <w:b/>
                <w:bCs/>
              </w:rPr>
              <w:t>3</w:t>
            </w:r>
            <w:r w:rsidR="001B36AB" w:rsidRPr="0016452E">
              <w:rPr>
                <w:b/>
                <w:bCs/>
              </w:rPr>
              <w:t xml:space="preserve"> weeks</w:t>
            </w:r>
          </w:p>
        </w:tc>
      </w:tr>
      <w:tr w:rsidR="001B36AB" w:rsidRPr="006E4252" w14:paraId="7E307CEE" w14:textId="77777777" w:rsidTr="003262A5">
        <w:tc>
          <w:tcPr>
            <w:tcW w:w="4927" w:type="dxa"/>
          </w:tcPr>
          <w:p w14:paraId="5F1DB063" w14:textId="77777777" w:rsidR="001B36AB" w:rsidRPr="006E4252" w:rsidRDefault="001B36AB" w:rsidP="003262A5">
            <w:pPr>
              <w:pStyle w:val="BodyText"/>
              <w:spacing w:line="360" w:lineRule="auto"/>
              <w:rPr>
                <w:b/>
                <w:bCs/>
              </w:rPr>
            </w:pPr>
          </w:p>
        </w:tc>
        <w:tc>
          <w:tcPr>
            <w:tcW w:w="4927" w:type="dxa"/>
          </w:tcPr>
          <w:p w14:paraId="1104BF6D" w14:textId="73F74F53" w:rsidR="001B36AB" w:rsidRPr="0016452E" w:rsidRDefault="000D07F9" w:rsidP="003262A5">
            <w:pPr>
              <w:pStyle w:val="BodyText"/>
              <w:spacing w:line="360" w:lineRule="auto"/>
              <w:jc w:val="right"/>
              <w:rPr>
                <w:b/>
                <w:bCs/>
              </w:rPr>
            </w:pPr>
            <w:r>
              <w:rPr>
                <w:b/>
                <w:bCs/>
              </w:rPr>
              <w:t>8</w:t>
            </w:r>
            <w:r w:rsidR="001B36AB">
              <w:rPr>
                <w:b/>
                <w:bCs/>
              </w:rPr>
              <w:t xml:space="preserve"> weeks</w:t>
            </w:r>
          </w:p>
        </w:tc>
      </w:tr>
    </w:tbl>
    <w:p w14:paraId="18D83D0E" w14:textId="77777777" w:rsidR="00915F3B" w:rsidRPr="00A017F4" w:rsidRDefault="00915F3B" w:rsidP="0054339F">
      <w:pPr>
        <w:pStyle w:val="BodyText"/>
        <w:spacing w:line="360" w:lineRule="auto"/>
      </w:pPr>
    </w:p>
    <w:p w14:paraId="32387F16" w14:textId="4C4CDBC3" w:rsidR="00915F3B" w:rsidRPr="00A017F4" w:rsidRDefault="00915F3B" w:rsidP="00384E7E">
      <w:pPr>
        <w:pStyle w:val="Heading3"/>
        <w:spacing w:line="360" w:lineRule="auto"/>
        <w:ind w:left="142"/>
        <w:rPr>
          <w:lang w:val="en-US"/>
        </w:rPr>
      </w:pPr>
      <w:bookmarkStart w:id="65" w:name="_Toc443029776"/>
      <w:r w:rsidRPr="00A017F4">
        <w:rPr>
          <w:lang w:val="en-US"/>
        </w:rPr>
        <w:t xml:space="preserve">Training and handover of the </w:t>
      </w:r>
      <w:r w:rsidR="00384E7E">
        <w:rPr>
          <w:lang w:val="en-US"/>
        </w:rPr>
        <w:t>system</w:t>
      </w:r>
      <w:bookmarkEnd w:id="65"/>
    </w:p>
    <w:p w14:paraId="3C702B76" w14:textId="47CF5BFC" w:rsidR="00915F3B" w:rsidRPr="00A017F4" w:rsidRDefault="00915F3B" w:rsidP="00384E7E">
      <w:pPr>
        <w:pStyle w:val="BodyText"/>
        <w:spacing w:line="360" w:lineRule="auto"/>
        <w:ind w:firstLine="142"/>
        <w:rPr>
          <w:i/>
          <w:iCs/>
        </w:rPr>
      </w:pPr>
      <w:r w:rsidRPr="00A017F4">
        <w:rPr>
          <w:i/>
          <w:iCs/>
        </w:rPr>
        <w:t xml:space="preserve">This includes training period, support and handing over the </w:t>
      </w:r>
      <w:r w:rsidR="00384E7E">
        <w:rPr>
          <w:i/>
          <w:iCs/>
        </w:rPr>
        <w:t>system</w:t>
      </w:r>
      <w:r w:rsidRPr="00A017F4">
        <w:rPr>
          <w:i/>
          <w:iCs/>
        </w:rPr>
        <w:t xml:space="preserve"> to the customer.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84E7E" w:rsidRPr="006E4252" w14:paraId="5B9E5AE0" w14:textId="77777777" w:rsidTr="003262A5">
        <w:tc>
          <w:tcPr>
            <w:tcW w:w="4927" w:type="dxa"/>
          </w:tcPr>
          <w:p w14:paraId="0A109042" w14:textId="77777777" w:rsidR="00384E7E" w:rsidRPr="006E4252" w:rsidRDefault="00384E7E" w:rsidP="003262A5">
            <w:pPr>
              <w:pStyle w:val="BodyText"/>
              <w:spacing w:line="360" w:lineRule="auto"/>
              <w:rPr>
                <w:b/>
                <w:bCs/>
              </w:rPr>
            </w:pPr>
            <w:r w:rsidRPr="006E4252">
              <w:rPr>
                <w:b/>
                <w:bCs/>
              </w:rPr>
              <w:t>Module zero: Public portal:</w:t>
            </w:r>
          </w:p>
        </w:tc>
        <w:tc>
          <w:tcPr>
            <w:tcW w:w="4927" w:type="dxa"/>
          </w:tcPr>
          <w:p w14:paraId="387AD732" w14:textId="7908BC91" w:rsidR="00384E7E" w:rsidRPr="006E4252" w:rsidRDefault="00384E7E" w:rsidP="003262A5">
            <w:pPr>
              <w:pStyle w:val="BodyText"/>
              <w:spacing w:line="360" w:lineRule="auto"/>
              <w:jc w:val="right"/>
              <w:rPr>
                <w:b/>
                <w:bCs/>
              </w:rPr>
            </w:pPr>
          </w:p>
        </w:tc>
      </w:tr>
      <w:tr w:rsidR="00384E7E" w:rsidRPr="006E4252" w14:paraId="19F46155" w14:textId="77777777" w:rsidTr="003262A5">
        <w:tc>
          <w:tcPr>
            <w:tcW w:w="4927" w:type="dxa"/>
          </w:tcPr>
          <w:p w14:paraId="651128AD" w14:textId="77777777" w:rsidR="00384E7E" w:rsidRPr="006E4252" w:rsidRDefault="00384E7E" w:rsidP="003262A5">
            <w:pPr>
              <w:pStyle w:val="BodyText"/>
              <w:spacing w:line="360" w:lineRule="auto"/>
              <w:rPr>
                <w:b/>
                <w:bCs/>
              </w:rPr>
            </w:pPr>
            <w:r w:rsidRPr="006E4252">
              <w:rPr>
                <w:b/>
                <w:bCs/>
              </w:rPr>
              <w:t>Module One: Customer portal (IMPATN):</w:t>
            </w:r>
          </w:p>
        </w:tc>
        <w:tc>
          <w:tcPr>
            <w:tcW w:w="4927" w:type="dxa"/>
          </w:tcPr>
          <w:p w14:paraId="5E5264DD" w14:textId="5F3707B3" w:rsidR="00384E7E" w:rsidRPr="006E4252" w:rsidRDefault="00384E7E" w:rsidP="003262A5">
            <w:pPr>
              <w:pStyle w:val="BodyText"/>
              <w:spacing w:line="360" w:lineRule="auto"/>
              <w:jc w:val="right"/>
              <w:rPr>
                <w:b/>
                <w:bCs/>
              </w:rPr>
            </w:pPr>
          </w:p>
        </w:tc>
      </w:tr>
      <w:tr w:rsidR="00384E7E" w:rsidRPr="006E4252" w14:paraId="1728619C" w14:textId="77777777" w:rsidTr="003262A5">
        <w:tc>
          <w:tcPr>
            <w:tcW w:w="4927" w:type="dxa"/>
          </w:tcPr>
          <w:p w14:paraId="4F46B4B2" w14:textId="77777777" w:rsidR="00384E7E" w:rsidRPr="006E4252" w:rsidRDefault="00384E7E" w:rsidP="003262A5">
            <w:pPr>
              <w:pStyle w:val="BodyText"/>
              <w:spacing w:line="360" w:lineRule="auto"/>
              <w:rPr>
                <w:b/>
                <w:bCs/>
              </w:rPr>
            </w:pPr>
            <w:r w:rsidRPr="006E4252">
              <w:rPr>
                <w:b/>
                <w:bCs/>
              </w:rPr>
              <w:t>Module Two: Provider portal (IMPROVD):</w:t>
            </w:r>
          </w:p>
        </w:tc>
        <w:tc>
          <w:tcPr>
            <w:tcW w:w="4927" w:type="dxa"/>
          </w:tcPr>
          <w:p w14:paraId="668F010E" w14:textId="5D2F5623" w:rsidR="00384E7E" w:rsidRPr="006E4252" w:rsidRDefault="00384E7E" w:rsidP="003262A5">
            <w:pPr>
              <w:pStyle w:val="BodyText"/>
              <w:spacing w:line="360" w:lineRule="auto"/>
              <w:jc w:val="right"/>
              <w:rPr>
                <w:b/>
                <w:bCs/>
              </w:rPr>
            </w:pPr>
          </w:p>
        </w:tc>
      </w:tr>
      <w:tr w:rsidR="00384E7E" w:rsidRPr="006E4252" w14:paraId="4F18E315" w14:textId="77777777" w:rsidTr="003262A5">
        <w:tc>
          <w:tcPr>
            <w:tcW w:w="4927" w:type="dxa"/>
          </w:tcPr>
          <w:p w14:paraId="03356A41" w14:textId="77777777" w:rsidR="00384E7E" w:rsidRPr="006E4252" w:rsidRDefault="00384E7E" w:rsidP="003262A5">
            <w:pPr>
              <w:pStyle w:val="BodyText"/>
              <w:spacing w:line="360" w:lineRule="auto"/>
            </w:pPr>
            <w:r w:rsidRPr="006E4252">
              <w:rPr>
                <w:b/>
                <w:bCs/>
              </w:rPr>
              <w:t>Module Three: Admin portal (IMADMIN):</w:t>
            </w:r>
          </w:p>
        </w:tc>
        <w:tc>
          <w:tcPr>
            <w:tcW w:w="4927" w:type="dxa"/>
          </w:tcPr>
          <w:p w14:paraId="3339E527" w14:textId="7C085D12" w:rsidR="00384E7E" w:rsidRPr="0016452E" w:rsidRDefault="00384E7E" w:rsidP="003262A5">
            <w:pPr>
              <w:pStyle w:val="BodyText"/>
              <w:spacing w:line="360" w:lineRule="auto"/>
              <w:jc w:val="right"/>
              <w:rPr>
                <w:b/>
                <w:bCs/>
              </w:rPr>
            </w:pPr>
          </w:p>
        </w:tc>
      </w:tr>
      <w:tr w:rsidR="00384E7E" w:rsidRPr="006E4252" w14:paraId="47668747" w14:textId="77777777" w:rsidTr="003262A5">
        <w:tc>
          <w:tcPr>
            <w:tcW w:w="4927" w:type="dxa"/>
          </w:tcPr>
          <w:p w14:paraId="08CC8C47" w14:textId="77777777" w:rsidR="00384E7E" w:rsidRPr="006E4252" w:rsidRDefault="00384E7E" w:rsidP="003262A5">
            <w:pPr>
              <w:pStyle w:val="BodyText"/>
              <w:spacing w:line="360" w:lineRule="auto"/>
              <w:rPr>
                <w:b/>
                <w:bCs/>
              </w:rPr>
            </w:pPr>
          </w:p>
        </w:tc>
        <w:tc>
          <w:tcPr>
            <w:tcW w:w="4927" w:type="dxa"/>
          </w:tcPr>
          <w:p w14:paraId="2A2E25A2" w14:textId="3A86A49C" w:rsidR="00384E7E" w:rsidRPr="0016452E" w:rsidRDefault="00384E7E" w:rsidP="003262A5">
            <w:pPr>
              <w:pStyle w:val="BodyText"/>
              <w:spacing w:line="360" w:lineRule="auto"/>
              <w:jc w:val="right"/>
              <w:rPr>
                <w:b/>
                <w:bCs/>
              </w:rPr>
            </w:pPr>
            <w:r>
              <w:rPr>
                <w:b/>
                <w:bCs/>
              </w:rPr>
              <w:t>1 week</w:t>
            </w:r>
            <w:r w:rsidR="00DF28AA">
              <w:rPr>
                <w:b/>
                <w:bCs/>
              </w:rPr>
              <w:t xml:space="preserve"> (FREE)</w:t>
            </w:r>
          </w:p>
        </w:tc>
      </w:tr>
    </w:tbl>
    <w:p w14:paraId="364017BF" w14:textId="77777777" w:rsidR="00915F3B" w:rsidRPr="00A017F4" w:rsidRDefault="00915F3B" w:rsidP="0054339F">
      <w:pPr>
        <w:pStyle w:val="BodyText"/>
        <w:spacing w:line="360" w:lineRule="auto"/>
      </w:pPr>
    </w:p>
    <w:p w14:paraId="53DBD7F9" w14:textId="77777777" w:rsidR="00915F3B" w:rsidRPr="00A017F4" w:rsidRDefault="00915F3B" w:rsidP="0054339F">
      <w:pPr>
        <w:pStyle w:val="Heading3"/>
        <w:spacing w:line="360" w:lineRule="auto"/>
        <w:ind w:left="142"/>
        <w:rPr>
          <w:lang w:val="en-US"/>
        </w:rPr>
      </w:pPr>
      <w:bookmarkStart w:id="66" w:name="_Toc443029777"/>
      <w:r w:rsidRPr="00A017F4">
        <w:rPr>
          <w:lang w:val="en-US"/>
        </w:rPr>
        <w:t>Closing activities + handover of all information</w:t>
      </w:r>
      <w:bookmarkEnd w:id="66"/>
    </w:p>
    <w:p w14:paraId="33F94047" w14:textId="77777777" w:rsidR="00915F3B" w:rsidRPr="00A017F4" w:rsidRDefault="00915F3B" w:rsidP="0054339F">
      <w:pPr>
        <w:pStyle w:val="BodyText"/>
        <w:spacing w:line="360" w:lineRule="auto"/>
        <w:ind w:firstLine="142"/>
        <w:rPr>
          <w:i/>
          <w:iCs/>
        </w:rPr>
      </w:pPr>
      <w:r w:rsidRPr="00A017F4">
        <w:rPr>
          <w:i/>
          <w:iCs/>
        </w:rPr>
        <w:t>Any remaining detail left over to be discussed and handled here.</w:t>
      </w:r>
    </w:p>
    <w:p w14:paraId="7C23AEF1" w14:textId="77777777" w:rsidR="00915F3B" w:rsidRDefault="00915F3B" w:rsidP="0054339F">
      <w:pPr>
        <w:pStyle w:val="BodyText"/>
        <w:spacing w:line="360" w:lineRule="auto"/>
      </w:pPr>
    </w:p>
    <w:p w14:paraId="7EB0F325" w14:textId="77777777" w:rsidR="004F7ACA" w:rsidRPr="00A017F4" w:rsidRDefault="004F7ACA" w:rsidP="004F7ACA">
      <w:pPr>
        <w:pStyle w:val="BodyText"/>
        <w:spacing w:line="360" w:lineRule="auto"/>
      </w:pPr>
    </w:p>
    <w:p w14:paraId="656CD39E" w14:textId="38421D76" w:rsidR="004F7ACA" w:rsidRPr="00A017F4" w:rsidRDefault="004F7ACA" w:rsidP="00E03A12">
      <w:pPr>
        <w:pStyle w:val="Heading2"/>
        <w:spacing w:line="360" w:lineRule="auto"/>
        <w:ind w:left="0"/>
        <w:rPr>
          <w:lang w:val="en-US"/>
        </w:rPr>
      </w:pPr>
      <w:bookmarkStart w:id="67" w:name="_Toc443029778"/>
      <w:r w:rsidRPr="00A017F4">
        <w:rPr>
          <w:lang w:val="en-US"/>
        </w:rPr>
        <w:t>Module Estimation (</w:t>
      </w:r>
      <w:r w:rsidR="00E03A12">
        <w:rPr>
          <w:lang w:val="en-US"/>
        </w:rPr>
        <w:t>costs</w:t>
      </w:r>
      <w:r w:rsidRPr="00A017F4">
        <w:rPr>
          <w:lang w:val="en-US"/>
        </w:rPr>
        <w:t>)</w:t>
      </w:r>
      <w:bookmarkEnd w:id="67"/>
    </w:p>
    <w:tbl>
      <w:tblPr>
        <w:tblStyle w:val="TableGrid"/>
        <w:tblW w:w="9843" w:type="dxa"/>
        <w:tblInd w:w="7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890"/>
        <w:gridCol w:w="5580"/>
        <w:gridCol w:w="2373"/>
      </w:tblGrid>
      <w:tr w:rsidR="004F7ACA" w:rsidRPr="00A017F4" w14:paraId="6C23898A" w14:textId="77777777" w:rsidTr="003262A5">
        <w:tc>
          <w:tcPr>
            <w:tcW w:w="1890" w:type="dxa"/>
            <w:vAlign w:val="center"/>
          </w:tcPr>
          <w:p w14:paraId="4B782201" w14:textId="77777777" w:rsidR="004F7ACA" w:rsidRPr="00A017F4" w:rsidRDefault="004F7ACA" w:rsidP="003262A5">
            <w:pPr>
              <w:spacing w:line="360" w:lineRule="auto"/>
              <w:rPr>
                <w:szCs w:val="16"/>
              </w:rPr>
            </w:pPr>
            <w:r w:rsidRPr="00A017F4">
              <w:rPr>
                <w:szCs w:val="16"/>
              </w:rPr>
              <w:t>Module Code</w:t>
            </w:r>
          </w:p>
        </w:tc>
        <w:tc>
          <w:tcPr>
            <w:tcW w:w="5580" w:type="dxa"/>
            <w:vAlign w:val="center"/>
          </w:tcPr>
          <w:p w14:paraId="5ABD5375" w14:textId="75910140" w:rsidR="004F7ACA" w:rsidRPr="00A017F4" w:rsidRDefault="00F05689" w:rsidP="003262A5">
            <w:pPr>
              <w:spacing w:line="360" w:lineRule="auto"/>
              <w:rPr>
                <w:szCs w:val="16"/>
              </w:rPr>
            </w:pPr>
            <w:r>
              <w:rPr>
                <w:szCs w:val="16"/>
              </w:rPr>
              <w:t>Weeks</w:t>
            </w:r>
          </w:p>
        </w:tc>
        <w:tc>
          <w:tcPr>
            <w:tcW w:w="2373" w:type="dxa"/>
            <w:vAlign w:val="center"/>
          </w:tcPr>
          <w:p w14:paraId="2C379A34" w14:textId="4943576C" w:rsidR="004F7ACA" w:rsidRPr="00A017F4" w:rsidRDefault="00A17B0D" w:rsidP="003262A5">
            <w:pPr>
              <w:spacing w:line="360" w:lineRule="auto"/>
              <w:rPr>
                <w:szCs w:val="16"/>
              </w:rPr>
            </w:pPr>
            <w:r>
              <w:rPr>
                <w:szCs w:val="16"/>
              </w:rPr>
              <w:t>Costs</w:t>
            </w:r>
          </w:p>
        </w:tc>
      </w:tr>
      <w:tr w:rsidR="004F7ACA" w:rsidRPr="00A017F4" w14:paraId="502A2817" w14:textId="77777777" w:rsidTr="003262A5">
        <w:tc>
          <w:tcPr>
            <w:tcW w:w="9843" w:type="dxa"/>
            <w:gridSpan w:val="3"/>
            <w:shd w:val="clear" w:color="auto" w:fill="92D050"/>
            <w:vAlign w:val="center"/>
          </w:tcPr>
          <w:p w14:paraId="2A606C5E" w14:textId="04307432" w:rsidR="004F7ACA" w:rsidRPr="00A017F4" w:rsidRDefault="006633F5" w:rsidP="006633F5">
            <w:pPr>
              <w:spacing w:before="120" w:line="360" w:lineRule="auto"/>
              <w:rPr>
                <w:b/>
                <w:bCs/>
                <w:color w:val="FFFFFF" w:themeColor="background1"/>
                <w:sz w:val="28"/>
              </w:rPr>
            </w:pPr>
            <w:r w:rsidRPr="006633F5">
              <w:rPr>
                <w:b/>
                <w:bCs/>
              </w:rPr>
              <w:t>Module zero: Public portal</w:t>
            </w:r>
          </w:p>
        </w:tc>
      </w:tr>
      <w:tr w:rsidR="00E03A12" w:rsidRPr="00A017F4" w14:paraId="14FA4AD5" w14:textId="77777777" w:rsidTr="00E03A12">
        <w:tc>
          <w:tcPr>
            <w:tcW w:w="1890" w:type="dxa"/>
            <w:shd w:val="clear" w:color="auto" w:fill="auto"/>
            <w:vAlign w:val="center"/>
          </w:tcPr>
          <w:p w14:paraId="277F1311" w14:textId="3C292327" w:rsidR="00E03A12" w:rsidRPr="006633F5" w:rsidRDefault="00FD5C5D" w:rsidP="006633F5">
            <w:pPr>
              <w:spacing w:before="120" w:line="360" w:lineRule="auto"/>
              <w:rPr>
                <w:b/>
                <w:bCs/>
              </w:rPr>
            </w:pPr>
            <w:r>
              <w:rPr>
                <w:b/>
                <w:bCs/>
              </w:rPr>
              <w:t>Dev + testing</w:t>
            </w:r>
          </w:p>
        </w:tc>
        <w:tc>
          <w:tcPr>
            <w:tcW w:w="5580" w:type="dxa"/>
            <w:shd w:val="clear" w:color="auto" w:fill="auto"/>
            <w:vAlign w:val="center"/>
          </w:tcPr>
          <w:p w14:paraId="510B47EB" w14:textId="7FD54DF5" w:rsidR="00E03A12" w:rsidRPr="006633F5" w:rsidRDefault="00FA358C" w:rsidP="006633F5">
            <w:pPr>
              <w:spacing w:before="120" w:line="360" w:lineRule="auto"/>
              <w:rPr>
                <w:b/>
                <w:bCs/>
              </w:rPr>
            </w:pPr>
            <w:r>
              <w:rPr>
                <w:b/>
                <w:bCs/>
              </w:rPr>
              <w:t>3 weeks</w:t>
            </w:r>
          </w:p>
        </w:tc>
        <w:tc>
          <w:tcPr>
            <w:tcW w:w="2373" w:type="dxa"/>
            <w:shd w:val="clear" w:color="auto" w:fill="auto"/>
            <w:vAlign w:val="center"/>
          </w:tcPr>
          <w:p w14:paraId="17EA5CE4" w14:textId="5C15E923" w:rsidR="00E03A12" w:rsidRPr="006633F5" w:rsidRDefault="00E82CDA" w:rsidP="006633F5">
            <w:pPr>
              <w:spacing w:before="120" w:line="360" w:lineRule="auto"/>
              <w:rPr>
                <w:b/>
                <w:bCs/>
              </w:rPr>
            </w:pPr>
            <w:r>
              <w:rPr>
                <w:b/>
                <w:bCs/>
              </w:rPr>
              <w:t>$ 4</w:t>
            </w:r>
            <w:r w:rsidR="001349A1">
              <w:rPr>
                <w:b/>
                <w:bCs/>
              </w:rPr>
              <w:t>86</w:t>
            </w:r>
          </w:p>
        </w:tc>
      </w:tr>
      <w:tr w:rsidR="006633F5" w:rsidRPr="00A017F4" w14:paraId="36D79F12" w14:textId="77777777" w:rsidTr="003262A5">
        <w:tc>
          <w:tcPr>
            <w:tcW w:w="9843" w:type="dxa"/>
            <w:gridSpan w:val="3"/>
            <w:shd w:val="clear" w:color="auto" w:fill="92D050"/>
            <w:vAlign w:val="center"/>
          </w:tcPr>
          <w:p w14:paraId="7651AFF1" w14:textId="78854AAC" w:rsidR="006633F5" w:rsidRPr="00A017F4" w:rsidRDefault="006633F5" w:rsidP="003262A5">
            <w:pPr>
              <w:spacing w:before="120" w:line="360" w:lineRule="auto"/>
              <w:rPr>
                <w:b/>
                <w:bCs/>
              </w:rPr>
            </w:pPr>
            <w:r w:rsidRPr="00A017F4">
              <w:rPr>
                <w:b/>
                <w:bCs/>
              </w:rPr>
              <w:t>Module One: Customer portal (IMPATN)</w:t>
            </w:r>
          </w:p>
        </w:tc>
      </w:tr>
      <w:tr w:rsidR="004F7ACA" w:rsidRPr="00A017F4" w14:paraId="0CA69A4E" w14:textId="77777777" w:rsidTr="003262A5">
        <w:tc>
          <w:tcPr>
            <w:tcW w:w="1890" w:type="dxa"/>
            <w:vAlign w:val="center"/>
          </w:tcPr>
          <w:p w14:paraId="7D36467A" w14:textId="656C5B2A" w:rsidR="004F7ACA" w:rsidRPr="00A017F4" w:rsidRDefault="00FD5C5D" w:rsidP="003262A5">
            <w:pPr>
              <w:spacing w:before="120" w:line="360" w:lineRule="auto"/>
              <w:rPr>
                <w:sz w:val="20"/>
                <w:szCs w:val="16"/>
              </w:rPr>
            </w:pPr>
            <w:r>
              <w:rPr>
                <w:b/>
                <w:bCs/>
              </w:rPr>
              <w:t>Dev + testing</w:t>
            </w:r>
          </w:p>
        </w:tc>
        <w:tc>
          <w:tcPr>
            <w:tcW w:w="5580" w:type="dxa"/>
            <w:vAlign w:val="center"/>
          </w:tcPr>
          <w:p w14:paraId="263AA49E" w14:textId="351CAF75" w:rsidR="004F7ACA" w:rsidRPr="00FA358C" w:rsidRDefault="00FA358C" w:rsidP="00FA358C">
            <w:pPr>
              <w:spacing w:before="120" w:line="360" w:lineRule="auto"/>
              <w:rPr>
                <w:b/>
                <w:bCs/>
              </w:rPr>
            </w:pPr>
            <w:r w:rsidRPr="00FA358C">
              <w:rPr>
                <w:b/>
                <w:bCs/>
              </w:rPr>
              <w:t>7 weeks</w:t>
            </w:r>
          </w:p>
        </w:tc>
        <w:tc>
          <w:tcPr>
            <w:tcW w:w="2373" w:type="dxa"/>
            <w:vAlign w:val="center"/>
          </w:tcPr>
          <w:p w14:paraId="32CA0ECD" w14:textId="3E801348" w:rsidR="004F7ACA" w:rsidRPr="00E82CDA" w:rsidRDefault="00E82CDA" w:rsidP="00E82CDA">
            <w:pPr>
              <w:spacing w:before="120" w:line="360" w:lineRule="auto"/>
              <w:rPr>
                <w:b/>
                <w:bCs/>
              </w:rPr>
            </w:pPr>
            <w:r w:rsidRPr="00E82CDA">
              <w:rPr>
                <w:b/>
                <w:bCs/>
              </w:rPr>
              <w:t>$ 1</w:t>
            </w:r>
            <w:r w:rsidR="001349A1">
              <w:rPr>
                <w:b/>
                <w:bCs/>
              </w:rPr>
              <w:t>134</w:t>
            </w:r>
          </w:p>
        </w:tc>
      </w:tr>
      <w:tr w:rsidR="004F7ACA" w:rsidRPr="00A017F4" w14:paraId="65326A21" w14:textId="77777777" w:rsidTr="003262A5">
        <w:tc>
          <w:tcPr>
            <w:tcW w:w="9843" w:type="dxa"/>
            <w:gridSpan w:val="3"/>
            <w:shd w:val="clear" w:color="auto" w:fill="92D050"/>
            <w:vAlign w:val="center"/>
          </w:tcPr>
          <w:p w14:paraId="6E7A4EEA" w14:textId="77777777" w:rsidR="004F7ACA" w:rsidRPr="00E82CDA" w:rsidRDefault="004F7ACA" w:rsidP="003262A5">
            <w:pPr>
              <w:spacing w:before="120" w:line="360" w:lineRule="auto"/>
              <w:rPr>
                <w:b/>
                <w:bCs/>
              </w:rPr>
            </w:pPr>
            <w:r w:rsidRPr="00E82CDA">
              <w:rPr>
                <w:b/>
                <w:bCs/>
              </w:rPr>
              <w:lastRenderedPageBreak/>
              <w:t>Module Two: Provider portal (IMPROVD)</w:t>
            </w:r>
          </w:p>
        </w:tc>
      </w:tr>
      <w:tr w:rsidR="00FA358C" w:rsidRPr="00A017F4" w14:paraId="2185FEF6" w14:textId="77777777" w:rsidTr="003262A5">
        <w:tc>
          <w:tcPr>
            <w:tcW w:w="1890" w:type="dxa"/>
            <w:vAlign w:val="center"/>
          </w:tcPr>
          <w:p w14:paraId="063DD06E" w14:textId="5251CBE3" w:rsidR="00FA358C" w:rsidRPr="00A017F4" w:rsidRDefault="00FA358C" w:rsidP="00FA358C">
            <w:pPr>
              <w:spacing w:before="120" w:line="360" w:lineRule="auto"/>
              <w:rPr>
                <w:sz w:val="20"/>
                <w:szCs w:val="16"/>
              </w:rPr>
            </w:pPr>
            <w:r>
              <w:rPr>
                <w:b/>
                <w:bCs/>
              </w:rPr>
              <w:t>Dev + testing</w:t>
            </w:r>
          </w:p>
        </w:tc>
        <w:tc>
          <w:tcPr>
            <w:tcW w:w="5580" w:type="dxa"/>
            <w:vAlign w:val="center"/>
          </w:tcPr>
          <w:p w14:paraId="0C71CF1A" w14:textId="6D429BE1" w:rsidR="00FA358C" w:rsidRPr="00A017F4" w:rsidRDefault="00FA358C" w:rsidP="00FA358C">
            <w:pPr>
              <w:spacing w:line="360" w:lineRule="auto"/>
              <w:rPr>
                <w:i/>
                <w:iCs/>
                <w:sz w:val="20"/>
                <w:szCs w:val="16"/>
              </w:rPr>
            </w:pPr>
            <w:r w:rsidRPr="00FA358C">
              <w:rPr>
                <w:b/>
                <w:bCs/>
              </w:rPr>
              <w:t>7 weeks</w:t>
            </w:r>
          </w:p>
        </w:tc>
        <w:tc>
          <w:tcPr>
            <w:tcW w:w="2373" w:type="dxa"/>
            <w:vAlign w:val="center"/>
          </w:tcPr>
          <w:p w14:paraId="0522C256" w14:textId="0353DC0B" w:rsidR="00FA358C" w:rsidRPr="00E82CDA" w:rsidRDefault="00E82CDA" w:rsidP="00E82CDA">
            <w:pPr>
              <w:spacing w:before="120" w:line="360" w:lineRule="auto"/>
              <w:rPr>
                <w:b/>
                <w:bCs/>
              </w:rPr>
            </w:pPr>
            <w:r w:rsidRPr="00E82CDA">
              <w:rPr>
                <w:b/>
                <w:bCs/>
              </w:rPr>
              <w:t>$ 1</w:t>
            </w:r>
            <w:r w:rsidR="001349A1">
              <w:rPr>
                <w:b/>
                <w:bCs/>
              </w:rPr>
              <w:t>134</w:t>
            </w:r>
          </w:p>
        </w:tc>
      </w:tr>
      <w:tr w:rsidR="00FA358C" w:rsidRPr="00A017F4" w14:paraId="1C877D42" w14:textId="77777777" w:rsidTr="003262A5">
        <w:tc>
          <w:tcPr>
            <w:tcW w:w="9843" w:type="dxa"/>
            <w:gridSpan w:val="3"/>
            <w:shd w:val="clear" w:color="auto" w:fill="92D050"/>
            <w:vAlign w:val="center"/>
          </w:tcPr>
          <w:p w14:paraId="2C92F32B" w14:textId="77777777" w:rsidR="00FA358C" w:rsidRPr="00E82CDA" w:rsidRDefault="00FA358C" w:rsidP="00FA358C">
            <w:pPr>
              <w:spacing w:before="120" w:line="360" w:lineRule="auto"/>
              <w:rPr>
                <w:b/>
                <w:bCs/>
              </w:rPr>
            </w:pPr>
            <w:r w:rsidRPr="00E82CDA">
              <w:rPr>
                <w:b/>
                <w:bCs/>
              </w:rPr>
              <w:t>Module Three: Admin portal (IMADMIN)</w:t>
            </w:r>
          </w:p>
        </w:tc>
      </w:tr>
      <w:tr w:rsidR="00FA358C" w:rsidRPr="00A017F4" w14:paraId="55156819" w14:textId="77777777" w:rsidTr="003262A5">
        <w:tc>
          <w:tcPr>
            <w:tcW w:w="1890" w:type="dxa"/>
            <w:vAlign w:val="center"/>
          </w:tcPr>
          <w:p w14:paraId="294420A9" w14:textId="6A69C829" w:rsidR="00FA358C" w:rsidRPr="00A017F4" w:rsidRDefault="00FA358C" w:rsidP="00FA358C">
            <w:pPr>
              <w:spacing w:before="120" w:line="360" w:lineRule="auto"/>
              <w:rPr>
                <w:sz w:val="20"/>
                <w:szCs w:val="16"/>
              </w:rPr>
            </w:pPr>
            <w:r>
              <w:rPr>
                <w:b/>
                <w:bCs/>
              </w:rPr>
              <w:t>Dev + testing</w:t>
            </w:r>
          </w:p>
        </w:tc>
        <w:tc>
          <w:tcPr>
            <w:tcW w:w="5580" w:type="dxa"/>
            <w:vAlign w:val="center"/>
          </w:tcPr>
          <w:p w14:paraId="35A5BAA7" w14:textId="7BDAB6BD" w:rsidR="00FA358C" w:rsidRPr="00A017F4" w:rsidRDefault="00FA358C" w:rsidP="00FA358C">
            <w:pPr>
              <w:spacing w:line="360" w:lineRule="auto"/>
              <w:rPr>
                <w:i/>
                <w:iCs/>
                <w:szCs w:val="18"/>
              </w:rPr>
            </w:pPr>
            <w:r>
              <w:rPr>
                <w:b/>
                <w:bCs/>
              </w:rPr>
              <w:t>9</w:t>
            </w:r>
            <w:r w:rsidRPr="00FA358C">
              <w:rPr>
                <w:b/>
                <w:bCs/>
              </w:rPr>
              <w:t xml:space="preserve"> weeks</w:t>
            </w:r>
          </w:p>
        </w:tc>
        <w:tc>
          <w:tcPr>
            <w:tcW w:w="2373" w:type="dxa"/>
            <w:vAlign w:val="center"/>
          </w:tcPr>
          <w:p w14:paraId="31F6688B" w14:textId="62116FDE" w:rsidR="00FA358C" w:rsidRPr="00E82CDA" w:rsidRDefault="00E82CDA" w:rsidP="00E82CDA">
            <w:pPr>
              <w:spacing w:before="120" w:line="360" w:lineRule="auto"/>
              <w:rPr>
                <w:b/>
                <w:bCs/>
              </w:rPr>
            </w:pPr>
            <w:r w:rsidRPr="00E82CDA">
              <w:rPr>
                <w:b/>
                <w:bCs/>
              </w:rPr>
              <w:t xml:space="preserve">$ </w:t>
            </w:r>
            <w:r w:rsidR="001349A1">
              <w:rPr>
                <w:b/>
                <w:bCs/>
              </w:rPr>
              <w:t>1458</w:t>
            </w:r>
          </w:p>
        </w:tc>
      </w:tr>
      <w:tr w:rsidR="00FA358C" w:rsidRPr="00A017F4" w14:paraId="5D44FF0B" w14:textId="77777777" w:rsidTr="003262A5">
        <w:tc>
          <w:tcPr>
            <w:tcW w:w="1890" w:type="dxa"/>
            <w:vAlign w:val="center"/>
          </w:tcPr>
          <w:p w14:paraId="231417B8" w14:textId="77777777" w:rsidR="00FA358C" w:rsidRDefault="00FA358C" w:rsidP="00FA358C">
            <w:pPr>
              <w:spacing w:before="120" w:line="360" w:lineRule="auto"/>
              <w:rPr>
                <w:b/>
                <w:bCs/>
              </w:rPr>
            </w:pPr>
          </w:p>
        </w:tc>
        <w:tc>
          <w:tcPr>
            <w:tcW w:w="5580" w:type="dxa"/>
            <w:vAlign w:val="center"/>
          </w:tcPr>
          <w:p w14:paraId="54DEAFDB" w14:textId="3AF9399D" w:rsidR="00FA358C" w:rsidRPr="00A17B0D" w:rsidRDefault="00FA358C" w:rsidP="00FA358C">
            <w:pPr>
              <w:spacing w:line="360" w:lineRule="auto"/>
              <w:jc w:val="right"/>
              <w:rPr>
                <w:b/>
                <w:bCs/>
                <w:i/>
                <w:iCs/>
                <w:szCs w:val="18"/>
              </w:rPr>
            </w:pPr>
            <w:r w:rsidRPr="00A17B0D">
              <w:rPr>
                <w:b/>
                <w:bCs/>
                <w:i/>
                <w:iCs/>
                <w:szCs w:val="18"/>
              </w:rPr>
              <w:t>TOTAL</w:t>
            </w:r>
          </w:p>
        </w:tc>
        <w:tc>
          <w:tcPr>
            <w:tcW w:w="2373" w:type="dxa"/>
            <w:vAlign w:val="center"/>
          </w:tcPr>
          <w:p w14:paraId="7E0D3F5E" w14:textId="1169671F" w:rsidR="00FA358C" w:rsidRPr="00E82CDA" w:rsidRDefault="00E82CDA" w:rsidP="00E82CDA">
            <w:pPr>
              <w:spacing w:before="120" w:line="360" w:lineRule="auto"/>
              <w:rPr>
                <w:b/>
                <w:bCs/>
              </w:rPr>
            </w:pPr>
            <w:r w:rsidRPr="00E82CDA">
              <w:rPr>
                <w:b/>
                <w:bCs/>
              </w:rPr>
              <w:t>$</w:t>
            </w:r>
            <w:r w:rsidR="001349A1">
              <w:rPr>
                <w:b/>
                <w:bCs/>
              </w:rPr>
              <w:t>4212</w:t>
            </w:r>
          </w:p>
        </w:tc>
      </w:tr>
    </w:tbl>
    <w:p w14:paraId="01057135" w14:textId="77777777" w:rsidR="004F7ACA" w:rsidRPr="00A017F4" w:rsidRDefault="004F7ACA" w:rsidP="0054339F">
      <w:pPr>
        <w:pStyle w:val="BodyText"/>
        <w:spacing w:line="360" w:lineRule="auto"/>
      </w:pPr>
    </w:p>
    <w:sectPr w:rsidR="004F7ACA" w:rsidRPr="00A017F4">
      <w:headerReference w:type="default" r:id="rId20"/>
      <w:pgSz w:w="11907" w:h="16840" w:code="9"/>
      <w:pgMar w:top="1247" w:right="851" w:bottom="1531" w:left="1134" w:header="680" w:footer="964" w:gutter="284"/>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0715DF" w14:textId="77777777" w:rsidR="0069647B" w:rsidRDefault="0069647B">
      <w:r>
        <w:separator/>
      </w:r>
    </w:p>
  </w:endnote>
  <w:endnote w:type="continuationSeparator" w:id="0">
    <w:p w14:paraId="3A3DDEAA" w14:textId="77777777" w:rsidR="0069647B" w:rsidRDefault="00696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TypographicSymbols">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EB638" w14:textId="77777777" w:rsidR="00A64106" w:rsidRDefault="00A641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914BA0" w14:textId="77777777" w:rsidR="00A64106" w:rsidRDefault="00A64106">
    <w:pPr>
      <w:pStyle w:val="Footer"/>
      <w:tabs>
        <w:tab w:val="right" w:pos="9356"/>
      </w:tabs>
      <w:ind w:right="360"/>
      <w:rPr>
        <w:lang w:val="de-DE"/>
      </w:rPr>
    </w:pPr>
    <w:r>
      <w:tab/>
    </w:r>
    <w:r>
      <w:fldChar w:fldCharType="begin"/>
    </w:r>
    <w:r>
      <w:rPr>
        <w:lang w:val="de-DE"/>
      </w:rPr>
      <w:instrText>REF OrgProductNo</w:instrText>
    </w:r>
    <w:r>
      <w:fldChar w:fldCharType="separate"/>
    </w:r>
    <w:r>
      <w:rPr>
        <w:b w:val="0"/>
        <w:bCs/>
      </w:rPr>
      <w:t>Error! Reference source not found.</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EAF3C" w14:textId="77777777" w:rsidR="00A64106" w:rsidRDefault="00A641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558025" w14:textId="77777777" w:rsidR="00A64106" w:rsidRDefault="00A64106">
    <w:pPr>
      <w:pStyle w:val="Footer"/>
      <w:ind w:right="360"/>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20614" w14:textId="77777777" w:rsidR="00A64106" w:rsidRDefault="00A64106">
    <w:pPr>
      <w:framePr w:hSpace="142" w:wrap="around" w:vAnchor="page" w:hAnchor="page" w:x="1295" w:y="9937"/>
    </w:pPr>
    <w:r>
      <w:rPr>
        <w:noProof/>
        <w:lang w:eastAsia="en-US"/>
      </w:rPr>
      <w:drawing>
        <wp:inline distT="0" distB="0" distL="0" distR="0" wp14:anchorId="74767B73" wp14:editId="006AEB0F">
          <wp:extent cx="379095" cy="2811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095" cy="2811145"/>
                  </a:xfrm>
                  <a:prstGeom prst="rect">
                    <a:avLst/>
                  </a:prstGeom>
                  <a:noFill/>
                  <a:ln>
                    <a:noFill/>
                  </a:ln>
                </pic:spPr>
              </pic:pic>
            </a:graphicData>
          </a:graphic>
        </wp:inline>
      </w:drawing>
    </w:r>
  </w:p>
  <w:p w14:paraId="477012CB" w14:textId="77777777" w:rsidR="00A64106" w:rsidRDefault="00A64106">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976E4" w14:textId="77777777" w:rsidR="00A64106" w:rsidRDefault="00A6410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52E4">
      <w:rPr>
        <w:rStyle w:val="PageNumber"/>
        <w:noProof/>
      </w:rPr>
      <w:t>24</w:t>
    </w:r>
    <w:r>
      <w:rPr>
        <w:rStyle w:val="PageNumber"/>
      </w:rPr>
      <w:fldChar w:fldCharType="end"/>
    </w:r>
  </w:p>
  <w:p w14:paraId="50F2C0A6" w14:textId="77777777" w:rsidR="00A64106" w:rsidRDefault="00A64106">
    <w:pPr>
      <w:framePr w:hSpace="142" w:wrap="around" w:vAnchor="page" w:hAnchor="page" w:x="285" w:y="6181"/>
    </w:pPr>
    <w:r>
      <w:rPr>
        <w:noProof/>
        <w:lang w:eastAsia="en-US"/>
      </w:rPr>
      <w:drawing>
        <wp:inline distT="0" distB="0" distL="0" distR="0" wp14:anchorId="20C850BA" wp14:editId="3FCDC4D7">
          <wp:extent cx="379095" cy="2811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095" cy="2811145"/>
                  </a:xfrm>
                  <a:prstGeom prst="rect">
                    <a:avLst/>
                  </a:prstGeom>
                  <a:noFill/>
                  <a:ln>
                    <a:noFill/>
                  </a:ln>
                </pic:spPr>
              </pic:pic>
            </a:graphicData>
          </a:graphic>
        </wp:inline>
      </w:drawing>
    </w:r>
  </w:p>
  <w:p w14:paraId="0BD58683" w14:textId="77777777" w:rsidR="00A64106" w:rsidRDefault="00A64106">
    <w:pPr>
      <w:pStyle w:val="Footer"/>
    </w:pPr>
    <w:r>
      <w:fldChar w:fldCharType="begin"/>
    </w:r>
    <w:r>
      <w:instrText xml:space="preserve"> STYLEREF OrgProductNo \* MERGEFORMAT </w:instrText>
    </w:r>
    <w:r>
      <w:fldChar w:fldCharType="separate"/>
    </w:r>
    <w:r w:rsidR="00A452E4">
      <w:rPr>
        <w:b w:val="0"/>
        <w:bCs/>
        <w:noProof/>
      </w:rPr>
      <w:t>Error! No text of specified style in document.</w:t>
    </w:r>
    <w:r>
      <w:fldChar w:fldCharType="end"/>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C04E3" w14:textId="77777777" w:rsidR="00A64106" w:rsidRDefault="00A6410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8EA56" w14:textId="77777777" w:rsidR="00A64106" w:rsidRDefault="00A64106">
    <w:pPr>
      <w:pStyle w:val="Footer"/>
      <w:pBdr>
        <w:top w:val="none" w:sz="0" w:space="0" w:color="auto"/>
      </w:pBdr>
      <w:rPr>
        <w:lang w:val="de-DE"/>
      </w:rPr>
    </w:pPr>
    <w:r>
      <w:fldChar w:fldCharType="begin"/>
    </w:r>
    <w:r>
      <w:rPr>
        <w:lang w:val="de-DE"/>
      </w:rPr>
      <w:instrText>REF OrgProductNo</w:instrText>
    </w:r>
    <w:r>
      <w:fldChar w:fldCharType="separate"/>
    </w:r>
    <w:r>
      <w:rPr>
        <w:b w:val="0"/>
        <w:bCs/>
      </w:rPr>
      <w:t>Error! Reference source not found.</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4F6DA" w14:textId="77777777" w:rsidR="0069647B" w:rsidRDefault="0069647B">
      <w:r>
        <w:separator/>
      </w:r>
    </w:p>
  </w:footnote>
  <w:footnote w:type="continuationSeparator" w:id="0">
    <w:p w14:paraId="074B2CB3" w14:textId="77777777" w:rsidR="0069647B" w:rsidRDefault="006964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BA9C0" w14:textId="77777777" w:rsidR="00A64106" w:rsidRDefault="00A64106">
    <w:pPr>
      <w:pStyle w:val="Header"/>
      <w:ind w:right="-1"/>
    </w:pPr>
    <w:r>
      <w:fldChar w:fldCharType="begin"/>
    </w:r>
    <w:r>
      <w:instrText xml:space="preserve"> STYLEREF "Überschrift 1" </w:instrText>
    </w:r>
    <w:r>
      <w:fldChar w:fldCharType="separate"/>
    </w:r>
    <w:r>
      <w:rPr>
        <w:b/>
        <w:bCs/>
        <w:noProof/>
      </w:rPr>
      <w:t>Error! Style not defined.</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0321C" w14:textId="77777777" w:rsidR="00A64106" w:rsidRDefault="00A64106">
    <w:pPr>
      <w:pStyle w:val="Header"/>
    </w:pPr>
    <w:r>
      <w:t>Citeso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31438" w14:textId="77777777" w:rsidR="00A64106" w:rsidRDefault="00A64106">
    <w:pPr>
      <w:pStyle w:val="Header"/>
      <w:pBdr>
        <w:bottom w:val="none" w:sz="0" w:space="0" w:color="auto"/>
      </w:pBdr>
      <w:rPr>
        <w:lang w:val="de-DE"/>
      </w:rPr>
    </w:pPr>
    <w:r>
      <w:rPr>
        <w:noProof/>
        <w:lang w:eastAsia="en-US"/>
      </w:rPr>
      <w:drawing>
        <wp:anchor distT="0" distB="0" distL="114300" distR="114300" simplePos="0" relativeHeight="251660288" behindDoc="0" locked="0" layoutInCell="1" allowOverlap="1" wp14:anchorId="0754D671" wp14:editId="5CB350B7">
          <wp:simplePos x="0" y="0"/>
          <wp:positionH relativeFrom="column">
            <wp:posOffset>4730750</wp:posOffset>
          </wp:positionH>
          <wp:positionV relativeFrom="paragraph">
            <wp:posOffset>464185</wp:posOffset>
          </wp:positionV>
          <wp:extent cx="1388745" cy="408940"/>
          <wp:effectExtent l="0" t="0" r="1905" b="0"/>
          <wp:wrapNone/>
          <wp:docPr id="4"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8745"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9264" behindDoc="1" locked="0" layoutInCell="1" allowOverlap="1" wp14:anchorId="662C6800" wp14:editId="509EBAF0">
          <wp:simplePos x="0" y="0"/>
          <wp:positionH relativeFrom="page">
            <wp:posOffset>0</wp:posOffset>
          </wp:positionH>
          <wp:positionV relativeFrom="page">
            <wp:posOffset>3395345</wp:posOffset>
          </wp:positionV>
          <wp:extent cx="7560310" cy="10692130"/>
          <wp:effectExtent l="0" t="0" r="2540" b="0"/>
          <wp:wrapNone/>
          <wp:docPr id="1" name="Picture 2" descr="Tex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exture"/>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de-DE"/>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CB9CA" w14:textId="77777777" w:rsidR="00A64106" w:rsidRDefault="00A64106">
    <w:pPr>
      <w:pStyle w:val="Header"/>
      <w:jc w:val="left"/>
    </w:pPr>
    <w:r>
      <w:t>Citeso</w:t>
    </w:r>
    <w:r>
      <w:tab/>
    </w:r>
    <w:r>
      <w:fldChar w:fldCharType="begin"/>
    </w:r>
    <w:r>
      <w:instrText xml:space="preserve"> REF  Title </w:instrText>
    </w:r>
    <w:r>
      <w:fldChar w:fldCharType="separate"/>
    </w:r>
    <w:r>
      <w:rPr>
        <w:b/>
        <w:bCs/>
      </w:rPr>
      <w:t>Error! Reference source not found.</w:t>
    </w:r>
    <w:r>
      <w:fldChar w:fldCharType="end"/>
    </w:r>
    <w:r>
      <w:tab/>
      <w:t>Table of Contents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2DF59" w14:textId="77777777" w:rsidR="00A64106" w:rsidRDefault="00A64106">
    <w:pPr>
      <w:pStyle w:val="Header"/>
      <w:pBdr>
        <w:bottom w:val="none" w:sz="0" w:space="0" w:color="auto"/>
      </w:pBdr>
    </w:pPr>
    <w:r>
      <w:t>inhaltsverzeichnis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3E107" w14:textId="77777777" w:rsidR="00A64106" w:rsidRDefault="00A64106" w:rsidP="00C11062">
    <w:pPr>
      <w:pStyle w:val="Header"/>
      <w:tabs>
        <w:tab w:val="clear" w:pos="9356"/>
        <w:tab w:val="right" w:pos="9630"/>
      </w:tabs>
      <w:jc w:val="left"/>
      <w:rPr>
        <w:lang w:val="en-GB"/>
      </w:rPr>
    </w:pPr>
    <w:r>
      <w:rPr>
        <w:lang w:val="en-GB"/>
      </w:rPr>
      <w:t>iMatter Care</w:t>
    </w:r>
    <w:r>
      <w:rPr>
        <w:lang w:val="en-GB"/>
      </w:rPr>
      <w:tab/>
    </w:r>
    <w:r>
      <w:rPr>
        <w:lang w:val="en-GB"/>
      </w:rPr>
      <w:tab/>
      <w:t xml:space="preserve">  </w:t>
    </w:r>
    <w:r>
      <w:rPr>
        <w:lang w:val="en-GB"/>
      </w:rPr>
      <w:fldChar w:fldCharType="begin"/>
    </w:r>
    <w:r>
      <w:rPr>
        <w:lang w:val="en-GB"/>
      </w:rPr>
      <w:instrText xml:space="preserve"> REF  TypeOfDescription  \* MERGEFORMAT </w:instrText>
    </w:r>
    <w:r>
      <w:rPr>
        <w:lang w:val="en-GB"/>
      </w:rPr>
      <w:fldChar w:fldCharType="separate"/>
    </w:r>
    <w:r>
      <w:rPr>
        <w:lang w:val="en-GB"/>
      </w:rPr>
      <w:t>Requirement Specification</w:t>
    </w:r>
    <w:r>
      <w:rPr>
        <w:lang w:val="en-GB"/>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D"/>
    <w:multiLevelType w:val="singleLevel"/>
    <w:tmpl w:val="25242508"/>
    <w:lvl w:ilvl="0">
      <w:start w:val="1"/>
      <w:numFmt w:val="decimal"/>
      <w:pStyle w:val="ListNumber4"/>
      <w:lvlText w:val="%1."/>
      <w:lvlJc w:val="left"/>
      <w:pPr>
        <w:tabs>
          <w:tab w:val="num" w:pos="1209"/>
        </w:tabs>
        <w:ind w:left="1209" w:hanging="360"/>
      </w:pPr>
    </w:lvl>
  </w:abstractNum>
  <w:abstractNum w:abstractNumId="1">
    <w:nsid w:val="FFFFFFFB"/>
    <w:multiLevelType w:val="multilevel"/>
    <w:tmpl w:val="F3267E94"/>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36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144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2">
    <w:nsid w:val="08612368"/>
    <w:multiLevelType w:val="hybridMultilevel"/>
    <w:tmpl w:val="DFDED18E"/>
    <w:lvl w:ilvl="0" w:tplc="D888708E">
      <w:start w:val="1"/>
      <w:numFmt w:val="bullet"/>
      <w:pStyle w:val="Standard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2687431C"/>
    <w:multiLevelType w:val="multilevel"/>
    <w:tmpl w:val="A1D6173E"/>
    <w:lvl w:ilvl="0">
      <w:start w:val="1"/>
      <w:numFmt w:val="bullet"/>
      <w:pStyle w:val="List1"/>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28BB5513"/>
    <w:multiLevelType w:val="hybridMultilevel"/>
    <w:tmpl w:val="ABE62866"/>
    <w:lvl w:ilvl="0" w:tplc="527CF946">
      <w:start w:val="1"/>
      <w:numFmt w:val="bullet"/>
      <w:pStyle w:val="Dash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A565A23"/>
    <w:multiLevelType w:val="singleLevel"/>
    <w:tmpl w:val="54B07BF4"/>
    <w:lvl w:ilvl="0">
      <w:start w:val="1"/>
      <w:numFmt w:val="bullet"/>
      <w:pStyle w:val="Aufzhlung1Ebene"/>
      <w:lvlText w:val=""/>
      <w:lvlJc w:val="left"/>
      <w:pPr>
        <w:tabs>
          <w:tab w:val="num" w:pos="360"/>
        </w:tabs>
        <w:ind w:left="340" w:hanging="340"/>
      </w:pPr>
      <w:rPr>
        <w:rFonts w:ascii="Symbol" w:hAnsi="Symbol" w:hint="default"/>
      </w:rPr>
    </w:lvl>
  </w:abstractNum>
  <w:abstractNum w:abstractNumId="6">
    <w:nsid w:val="37E16365"/>
    <w:multiLevelType w:val="singleLevel"/>
    <w:tmpl w:val="4BD0FC7E"/>
    <w:lvl w:ilvl="0">
      <w:start w:val="1"/>
      <w:numFmt w:val="bullet"/>
      <w:pStyle w:val="ReqDescUn1"/>
      <w:lvlText w:val=""/>
      <w:lvlJc w:val="left"/>
      <w:pPr>
        <w:tabs>
          <w:tab w:val="num" w:pos="717"/>
        </w:tabs>
        <w:ind w:left="717" w:hanging="360"/>
      </w:pPr>
      <w:rPr>
        <w:rFonts w:ascii="Wingdings" w:hAnsi="Wingdings" w:hint="default"/>
      </w:rPr>
    </w:lvl>
  </w:abstractNum>
  <w:abstractNum w:abstractNumId="7">
    <w:nsid w:val="409D1225"/>
    <w:multiLevelType w:val="hybridMultilevel"/>
    <w:tmpl w:val="AA12EB4A"/>
    <w:lvl w:ilvl="0" w:tplc="266C4458">
      <w:start w:val="1"/>
      <w:numFmt w:val="decimal"/>
      <w:pStyle w:val="NumberList"/>
      <w:lvlText w:val="%1."/>
      <w:lvlJc w:val="left"/>
      <w:pPr>
        <w:tabs>
          <w:tab w:val="num" w:pos="720"/>
        </w:tabs>
        <w:ind w:left="720" w:hanging="360"/>
      </w:pPr>
    </w:lvl>
    <w:lvl w:ilvl="1" w:tplc="4F3C2DDE">
      <w:start w:val="1"/>
      <w:numFmt w:val="bullet"/>
      <w:lvlText w:val="G"/>
      <w:lvlJc w:val="left"/>
      <w:pPr>
        <w:tabs>
          <w:tab w:val="num" w:pos="1440"/>
        </w:tabs>
        <w:ind w:left="1440" w:hanging="360"/>
      </w:pPr>
      <w:rPr>
        <w:rFonts w:ascii="WP TypographicSymbols" w:hAnsi="WP TypographicSymbols" w:hint="default"/>
      </w:rPr>
    </w:lvl>
    <w:lvl w:ilvl="2" w:tplc="E668A6B8">
      <w:start w:val="1"/>
      <w:numFmt w:val="lowerRoman"/>
      <w:lvlText w:val="%3."/>
      <w:lvlJc w:val="right"/>
      <w:pPr>
        <w:tabs>
          <w:tab w:val="num" w:pos="2160"/>
        </w:tabs>
        <w:ind w:left="2160" w:hanging="180"/>
      </w:pPr>
    </w:lvl>
    <w:lvl w:ilvl="3" w:tplc="90581388" w:tentative="1">
      <w:start w:val="1"/>
      <w:numFmt w:val="decimal"/>
      <w:lvlText w:val="%4."/>
      <w:lvlJc w:val="left"/>
      <w:pPr>
        <w:tabs>
          <w:tab w:val="num" w:pos="2880"/>
        </w:tabs>
        <w:ind w:left="2880" w:hanging="360"/>
      </w:pPr>
    </w:lvl>
    <w:lvl w:ilvl="4" w:tplc="9328D0AA" w:tentative="1">
      <w:start w:val="1"/>
      <w:numFmt w:val="lowerLetter"/>
      <w:lvlText w:val="%5."/>
      <w:lvlJc w:val="left"/>
      <w:pPr>
        <w:tabs>
          <w:tab w:val="num" w:pos="3600"/>
        </w:tabs>
        <w:ind w:left="3600" w:hanging="360"/>
      </w:pPr>
    </w:lvl>
    <w:lvl w:ilvl="5" w:tplc="A8823258" w:tentative="1">
      <w:start w:val="1"/>
      <w:numFmt w:val="lowerRoman"/>
      <w:lvlText w:val="%6."/>
      <w:lvlJc w:val="right"/>
      <w:pPr>
        <w:tabs>
          <w:tab w:val="num" w:pos="4320"/>
        </w:tabs>
        <w:ind w:left="4320" w:hanging="180"/>
      </w:pPr>
    </w:lvl>
    <w:lvl w:ilvl="6" w:tplc="C47C4386" w:tentative="1">
      <w:start w:val="1"/>
      <w:numFmt w:val="decimal"/>
      <w:lvlText w:val="%7."/>
      <w:lvlJc w:val="left"/>
      <w:pPr>
        <w:tabs>
          <w:tab w:val="num" w:pos="5040"/>
        </w:tabs>
        <w:ind w:left="5040" w:hanging="360"/>
      </w:pPr>
    </w:lvl>
    <w:lvl w:ilvl="7" w:tplc="D180C4EC" w:tentative="1">
      <w:start w:val="1"/>
      <w:numFmt w:val="lowerLetter"/>
      <w:lvlText w:val="%8."/>
      <w:lvlJc w:val="left"/>
      <w:pPr>
        <w:tabs>
          <w:tab w:val="num" w:pos="5760"/>
        </w:tabs>
        <w:ind w:left="5760" w:hanging="360"/>
      </w:pPr>
    </w:lvl>
    <w:lvl w:ilvl="8" w:tplc="45960DB4" w:tentative="1">
      <w:start w:val="1"/>
      <w:numFmt w:val="lowerRoman"/>
      <w:lvlText w:val="%9."/>
      <w:lvlJc w:val="right"/>
      <w:pPr>
        <w:tabs>
          <w:tab w:val="num" w:pos="6480"/>
        </w:tabs>
        <w:ind w:left="6480" w:hanging="180"/>
      </w:pPr>
    </w:lvl>
  </w:abstractNum>
  <w:abstractNum w:abstractNumId="8">
    <w:nsid w:val="40A00BBE"/>
    <w:multiLevelType w:val="hybridMultilevel"/>
    <w:tmpl w:val="F780AD76"/>
    <w:lvl w:ilvl="0" w:tplc="2356E8A2">
      <w:start w:val="1"/>
      <w:numFmt w:val="bullet"/>
      <w:pStyle w:val="FeatureLevel1"/>
      <w:lvlText w:val=""/>
      <w:lvlJc w:val="left"/>
      <w:pPr>
        <w:tabs>
          <w:tab w:val="num" w:pos="720"/>
        </w:tabs>
        <w:ind w:left="720" w:hanging="360"/>
      </w:pPr>
      <w:rPr>
        <w:rFonts w:ascii="Symbol" w:hAnsi="Symbol" w:hint="default"/>
      </w:rPr>
    </w:lvl>
    <w:lvl w:ilvl="1" w:tplc="E3F27990"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
    <w:nsid w:val="431D6705"/>
    <w:multiLevelType w:val="hybridMultilevel"/>
    <w:tmpl w:val="5614CDCC"/>
    <w:lvl w:ilvl="0" w:tplc="7FB01216">
      <w:numFmt w:val="bullet"/>
      <w:lvlText w:val="-"/>
      <w:lvlJc w:val="left"/>
      <w:pPr>
        <w:ind w:left="1068" w:hanging="360"/>
      </w:pPr>
      <w:rPr>
        <w:rFonts w:ascii="Arial" w:eastAsia="PMingLiU" w:hAnsi="Arial" w:cs="Aria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nsid w:val="5E2C05B4"/>
    <w:multiLevelType w:val="multilevel"/>
    <w:tmpl w:val="6E68100A"/>
    <w:lvl w:ilvl="0">
      <w:start w:val="1"/>
      <w:numFmt w:val="bullet"/>
      <w:pStyle w:val="BulletList"/>
      <w:lvlText w:val=""/>
      <w:lvlJc w:val="left"/>
      <w:pPr>
        <w:tabs>
          <w:tab w:val="num" w:pos="873"/>
        </w:tabs>
        <w:ind w:left="873" w:hanging="436"/>
      </w:pPr>
      <w:rPr>
        <w:rFonts w:ascii="Symbol" w:hAnsi="Symbol" w:hint="default"/>
        <w:color w:val="000000"/>
      </w:rPr>
    </w:lvl>
    <w:lvl w:ilvl="1">
      <w:start w:val="1"/>
      <w:numFmt w:val="bullet"/>
      <w:lvlText w:val="o"/>
      <w:lvlJc w:val="left"/>
      <w:pPr>
        <w:tabs>
          <w:tab w:val="num" w:pos="1440"/>
        </w:tabs>
        <w:ind w:left="1440" w:hanging="360"/>
      </w:pPr>
      <w:rPr>
        <w:rFonts w:ascii="Courier New" w:hAnsi="Courier New" w:hint="default"/>
      </w:rPr>
    </w:lvl>
    <w:lvl w:ilvl="2">
      <w:start w:val="4"/>
      <w:numFmt w:val="lowerLetter"/>
      <w:lvlText w:val="%3."/>
      <w:lvlJc w:val="left"/>
      <w:pPr>
        <w:tabs>
          <w:tab w:val="num" w:pos="3225"/>
        </w:tabs>
        <w:ind w:left="3225" w:hanging="1425"/>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nsid w:val="63BA1AB6"/>
    <w:multiLevelType w:val="hybridMultilevel"/>
    <w:tmpl w:val="EA1CB54A"/>
    <w:lvl w:ilvl="0" w:tplc="E612FC16">
      <w:start w:val="1"/>
      <w:numFmt w:val="decimal"/>
      <w:pStyle w:val="Numeorwani"/>
      <w:lvlText w:val="%1."/>
      <w:lvlJc w:val="left"/>
      <w:pPr>
        <w:ind w:left="720" w:hanging="360"/>
      </w:pPr>
    </w:lvl>
    <w:lvl w:ilvl="1" w:tplc="5024DA92">
      <w:start w:val="1"/>
      <w:numFmt w:val="lowerLetter"/>
      <w:pStyle w:val="Numerowanie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69D84E43"/>
    <w:multiLevelType w:val="hybridMultilevel"/>
    <w:tmpl w:val="C510A5F8"/>
    <w:lvl w:ilvl="0" w:tplc="71C06D36">
      <w:start w:val="1"/>
      <w:numFmt w:val="bullet"/>
      <w:pStyle w:val="FeatureLevel2"/>
      <w:lvlText w:val=""/>
      <w:lvlJc w:val="left"/>
      <w:pPr>
        <w:tabs>
          <w:tab w:val="num" w:pos="1428"/>
        </w:tabs>
        <w:ind w:left="1428" w:hanging="360"/>
      </w:pPr>
      <w:rPr>
        <w:rFonts w:ascii="Wingdings" w:hAnsi="Wingdings" w:hint="default"/>
      </w:rPr>
    </w:lvl>
    <w:lvl w:ilvl="1" w:tplc="3AC88A7A" w:tentative="1">
      <w:start w:val="1"/>
      <w:numFmt w:val="bullet"/>
      <w:lvlText w:val="o"/>
      <w:lvlJc w:val="left"/>
      <w:pPr>
        <w:tabs>
          <w:tab w:val="num" w:pos="1440"/>
        </w:tabs>
        <w:ind w:left="1440" w:hanging="360"/>
      </w:pPr>
      <w:rPr>
        <w:rFonts w:ascii="Courier New" w:hAnsi="Courier New" w:cs="Courier New" w:hint="default"/>
      </w:rPr>
    </w:lvl>
    <w:lvl w:ilvl="2" w:tplc="D990E91A" w:tentative="1">
      <w:start w:val="1"/>
      <w:numFmt w:val="bullet"/>
      <w:lvlText w:val=""/>
      <w:lvlJc w:val="left"/>
      <w:pPr>
        <w:tabs>
          <w:tab w:val="num" w:pos="2160"/>
        </w:tabs>
        <w:ind w:left="2160" w:hanging="360"/>
      </w:pPr>
      <w:rPr>
        <w:rFonts w:ascii="Wingdings" w:hAnsi="Wingdings" w:hint="default"/>
      </w:rPr>
    </w:lvl>
    <w:lvl w:ilvl="3" w:tplc="2264C20C" w:tentative="1">
      <w:start w:val="1"/>
      <w:numFmt w:val="bullet"/>
      <w:lvlText w:val=""/>
      <w:lvlJc w:val="left"/>
      <w:pPr>
        <w:tabs>
          <w:tab w:val="num" w:pos="2880"/>
        </w:tabs>
        <w:ind w:left="2880" w:hanging="360"/>
      </w:pPr>
      <w:rPr>
        <w:rFonts w:ascii="Symbol" w:hAnsi="Symbol" w:hint="default"/>
      </w:rPr>
    </w:lvl>
    <w:lvl w:ilvl="4" w:tplc="CC5EA658" w:tentative="1">
      <w:start w:val="1"/>
      <w:numFmt w:val="bullet"/>
      <w:lvlText w:val="o"/>
      <w:lvlJc w:val="left"/>
      <w:pPr>
        <w:tabs>
          <w:tab w:val="num" w:pos="3600"/>
        </w:tabs>
        <w:ind w:left="3600" w:hanging="360"/>
      </w:pPr>
      <w:rPr>
        <w:rFonts w:ascii="Courier New" w:hAnsi="Courier New" w:cs="Courier New" w:hint="default"/>
      </w:rPr>
    </w:lvl>
    <w:lvl w:ilvl="5" w:tplc="F61C1FC2" w:tentative="1">
      <w:start w:val="1"/>
      <w:numFmt w:val="bullet"/>
      <w:lvlText w:val=""/>
      <w:lvlJc w:val="left"/>
      <w:pPr>
        <w:tabs>
          <w:tab w:val="num" w:pos="4320"/>
        </w:tabs>
        <w:ind w:left="4320" w:hanging="360"/>
      </w:pPr>
      <w:rPr>
        <w:rFonts w:ascii="Wingdings" w:hAnsi="Wingdings" w:hint="default"/>
      </w:rPr>
    </w:lvl>
    <w:lvl w:ilvl="6" w:tplc="BC661526" w:tentative="1">
      <w:start w:val="1"/>
      <w:numFmt w:val="bullet"/>
      <w:lvlText w:val=""/>
      <w:lvlJc w:val="left"/>
      <w:pPr>
        <w:tabs>
          <w:tab w:val="num" w:pos="5040"/>
        </w:tabs>
        <w:ind w:left="5040" w:hanging="360"/>
      </w:pPr>
      <w:rPr>
        <w:rFonts w:ascii="Symbol" w:hAnsi="Symbol" w:hint="default"/>
      </w:rPr>
    </w:lvl>
    <w:lvl w:ilvl="7" w:tplc="BEE049EA" w:tentative="1">
      <w:start w:val="1"/>
      <w:numFmt w:val="bullet"/>
      <w:lvlText w:val="o"/>
      <w:lvlJc w:val="left"/>
      <w:pPr>
        <w:tabs>
          <w:tab w:val="num" w:pos="5760"/>
        </w:tabs>
        <w:ind w:left="5760" w:hanging="360"/>
      </w:pPr>
      <w:rPr>
        <w:rFonts w:ascii="Courier New" w:hAnsi="Courier New" w:cs="Courier New" w:hint="default"/>
      </w:rPr>
    </w:lvl>
    <w:lvl w:ilvl="8" w:tplc="103ACE58" w:tentative="1">
      <w:start w:val="1"/>
      <w:numFmt w:val="bullet"/>
      <w:lvlText w:val=""/>
      <w:lvlJc w:val="left"/>
      <w:pPr>
        <w:tabs>
          <w:tab w:val="num" w:pos="6480"/>
        </w:tabs>
        <w:ind w:left="6480" w:hanging="360"/>
      </w:pPr>
      <w:rPr>
        <w:rFonts w:ascii="Wingdings" w:hAnsi="Wingdings" w:hint="default"/>
      </w:rPr>
    </w:lvl>
  </w:abstractNum>
  <w:abstractNum w:abstractNumId="13">
    <w:nsid w:val="6F9A3A65"/>
    <w:multiLevelType w:val="hybridMultilevel"/>
    <w:tmpl w:val="AC0CCC76"/>
    <w:lvl w:ilvl="0" w:tplc="C16607D4">
      <w:start w:val="1"/>
      <w:numFmt w:val="bullet"/>
      <w:pStyle w:val="Aufzhlung2"/>
      <w:lvlText w:val="-"/>
      <w:lvlJc w:val="left"/>
      <w:pPr>
        <w:tabs>
          <w:tab w:val="num" w:pos="700"/>
        </w:tabs>
        <w:ind w:left="680" w:hanging="340"/>
      </w:pPr>
      <w:rPr>
        <w:rFonts w:hint="default"/>
        <w:sz w:val="16"/>
      </w:rPr>
    </w:lvl>
    <w:lvl w:ilvl="1" w:tplc="9C7E0C24" w:tentative="1">
      <w:start w:val="1"/>
      <w:numFmt w:val="bullet"/>
      <w:lvlText w:val="o"/>
      <w:lvlJc w:val="left"/>
      <w:pPr>
        <w:tabs>
          <w:tab w:val="num" w:pos="1440"/>
        </w:tabs>
        <w:ind w:left="1440" w:hanging="360"/>
      </w:pPr>
      <w:rPr>
        <w:rFonts w:ascii="Courier New" w:hAnsi="Courier New" w:hint="default"/>
      </w:rPr>
    </w:lvl>
    <w:lvl w:ilvl="2" w:tplc="3946AF0E" w:tentative="1">
      <w:start w:val="1"/>
      <w:numFmt w:val="bullet"/>
      <w:lvlText w:val=""/>
      <w:lvlJc w:val="left"/>
      <w:pPr>
        <w:tabs>
          <w:tab w:val="num" w:pos="2160"/>
        </w:tabs>
        <w:ind w:left="2160" w:hanging="360"/>
      </w:pPr>
      <w:rPr>
        <w:rFonts w:ascii="Wingdings" w:hAnsi="Wingdings" w:hint="default"/>
      </w:rPr>
    </w:lvl>
    <w:lvl w:ilvl="3" w:tplc="2D72C024" w:tentative="1">
      <w:start w:val="1"/>
      <w:numFmt w:val="bullet"/>
      <w:lvlText w:val=""/>
      <w:lvlJc w:val="left"/>
      <w:pPr>
        <w:tabs>
          <w:tab w:val="num" w:pos="2880"/>
        </w:tabs>
        <w:ind w:left="2880" w:hanging="360"/>
      </w:pPr>
      <w:rPr>
        <w:rFonts w:ascii="Symbol" w:hAnsi="Symbol" w:hint="default"/>
      </w:rPr>
    </w:lvl>
    <w:lvl w:ilvl="4" w:tplc="AFD4F4D8" w:tentative="1">
      <w:start w:val="1"/>
      <w:numFmt w:val="bullet"/>
      <w:lvlText w:val="o"/>
      <w:lvlJc w:val="left"/>
      <w:pPr>
        <w:tabs>
          <w:tab w:val="num" w:pos="3600"/>
        </w:tabs>
        <w:ind w:left="3600" w:hanging="360"/>
      </w:pPr>
      <w:rPr>
        <w:rFonts w:ascii="Courier New" w:hAnsi="Courier New" w:hint="default"/>
      </w:rPr>
    </w:lvl>
    <w:lvl w:ilvl="5" w:tplc="ACFE2C5A" w:tentative="1">
      <w:start w:val="1"/>
      <w:numFmt w:val="bullet"/>
      <w:lvlText w:val=""/>
      <w:lvlJc w:val="left"/>
      <w:pPr>
        <w:tabs>
          <w:tab w:val="num" w:pos="4320"/>
        </w:tabs>
        <w:ind w:left="4320" w:hanging="360"/>
      </w:pPr>
      <w:rPr>
        <w:rFonts w:ascii="Wingdings" w:hAnsi="Wingdings" w:hint="default"/>
      </w:rPr>
    </w:lvl>
    <w:lvl w:ilvl="6" w:tplc="DAB03B08" w:tentative="1">
      <w:start w:val="1"/>
      <w:numFmt w:val="bullet"/>
      <w:lvlText w:val=""/>
      <w:lvlJc w:val="left"/>
      <w:pPr>
        <w:tabs>
          <w:tab w:val="num" w:pos="5040"/>
        </w:tabs>
        <w:ind w:left="5040" w:hanging="360"/>
      </w:pPr>
      <w:rPr>
        <w:rFonts w:ascii="Symbol" w:hAnsi="Symbol" w:hint="default"/>
      </w:rPr>
    </w:lvl>
    <w:lvl w:ilvl="7" w:tplc="2570A532" w:tentative="1">
      <w:start w:val="1"/>
      <w:numFmt w:val="bullet"/>
      <w:lvlText w:val="o"/>
      <w:lvlJc w:val="left"/>
      <w:pPr>
        <w:tabs>
          <w:tab w:val="num" w:pos="5760"/>
        </w:tabs>
        <w:ind w:left="5760" w:hanging="360"/>
      </w:pPr>
      <w:rPr>
        <w:rFonts w:ascii="Courier New" w:hAnsi="Courier New" w:hint="default"/>
      </w:rPr>
    </w:lvl>
    <w:lvl w:ilvl="8" w:tplc="0AACB5CC" w:tentative="1">
      <w:start w:val="1"/>
      <w:numFmt w:val="bullet"/>
      <w:lvlText w:val=""/>
      <w:lvlJc w:val="left"/>
      <w:pPr>
        <w:tabs>
          <w:tab w:val="num" w:pos="6480"/>
        </w:tabs>
        <w:ind w:left="6480" w:hanging="360"/>
      </w:pPr>
      <w:rPr>
        <w:rFonts w:ascii="Wingdings" w:hAnsi="Wingdings" w:hint="default"/>
      </w:rPr>
    </w:lvl>
  </w:abstractNum>
  <w:abstractNum w:abstractNumId="14">
    <w:nsid w:val="70E25934"/>
    <w:multiLevelType w:val="hybridMultilevel"/>
    <w:tmpl w:val="F03CD852"/>
    <w:lvl w:ilvl="0" w:tplc="FFFFFFFF">
      <w:start w:val="1"/>
      <w:numFmt w:val="bullet"/>
      <w:pStyle w:val="B1"/>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14"/>
  </w:num>
  <w:num w:numId="4">
    <w:abstractNumId w:val="6"/>
  </w:num>
  <w:num w:numId="5">
    <w:abstractNumId w:val="13"/>
  </w:num>
  <w:num w:numId="6">
    <w:abstractNumId w:val="3"/>
  </w:num>
  <w:num w:numId="7">
    <w:abstractNumId w:val="8"/>
  </w:num>
  <w:num w:numId="8">
    <w:abstractNumId w:val="12"/>
  </w:num>
  <w:num w:numId="9">
    <w:abstractNumId w:val="10"/>
  </w:num>
  <w:num w:numId="10">
    <w:abstractNumId w:val="7"/>
  </w:num>
  <w:num w:numId="11">
    <w:abstractNumId w:val="4"/>
  </w:num>
  <w:num w:numId="12">
    <w:abstractNumId w:val="2"/>
  </w:num>
  <w:num w:numId="13">
    <w:abstractNumId w:val="0"/>
  </w:num>
  <w:num w:numId="14">
    <w:abstractNumId w:val="11"/>
  </w:num>
  <w:num w:numId="15">
    <w:abstractNumId w:val="9"/>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7" w:nlCheck="1" w:checkStyle="1"/>
  <w:activeWritingStyle w:appName="MSWord" w:lang="en-GB" w:vendorID="64" w:dllVersion="131077" w:nlCheck="1" w:checkStyle="1"/>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12D7"/>
    <w:rsid w:val="0000184F"/>
    <w:rsid w:val="00004E49"/>
    <w:rsid w:val="00005736"/>
    <w:rsid w:val="00005F2B"/>
    <w:rsid w:val="00006096"/>
    <w:rsid w:val="00007088"/>
    <w:rsid w:val="000106F6"/>
    <w:rsid w:val="00010786"/>
    <w:rsid w:val="00011176"/>
    <w:rsid w:val="00013D89"/>
    <w:rsid w:val="00020822"/>
    <w:rsid w:val="00022993"/>
    <w:rsid w:val="00022EDF"/>
    <w:rsid w:val="00024A54"/>
    <w:rsid w:val="0002621A"/>
    <w:rsid w:val="00027500"/>
    <w:rsid w:val="0003065E"/>
    <w:rsid w:val="00032A92"/>
    <w:rsid w:val="00032A9E"/>
    <w:rsid w:val="00032D39"/>
    <w:rsid w:val="000338ED"/>
    <w:rsid w:val="0003394C"/>
    <w:rsid w:val="0003407E"/>
    <w:rsid w:val="000343A7"/>
    <w:rsid w:val="00034F88"/>
    <w:rsid w:val="0003545B"/>
    <w:rsid w:val="0003760E"/>
    <w:rsid w:val="00037700"/>
    <w:rsid w:val="00041F80"/>
    <w:rsid w:val="00043119"/>
    <w:rsid w:val="00044CD5"/>
    <w:rsid w:val="000463BB"/>
    <w:rsid w:val="000528FA"/>
    <w:rsid w:val="0005304F"/>
    <w:rsid w:val="00053512"/>
    <w:rsid w:val="00053B1B"/>
    <w:rsid w:val="000546E0"/>
    <w:rsid w:val="000563F1"/>
    <w:rsid w:val="00057E2F"/>
    <w:rsid w:val="00060974"/>
    <w:rsid w:val="00060FEC"/>
    <w:rsid w:val="00062CD9"/>
    <w:rsid w:val="000631D7"/>
    <w:rsid w:val="00064F3D"/>
    <w:rsid w:val="00065D29"/>
    <w:rsid w:val="000660EF"/>
    <w:rsid w:val="00066866"/>
    <w:rsid w:val="000752D1"/>
    <w:rsid w:val="00075380"/>
    <w:rsid w:val="00076C45"/>
    <w:rsid w:val="0008129A"/>
    <w:rsid w:val="00081300"/>
    <w:rsid w:val="000814C4"/>
    <w:rsid w:val="000821F9"/>
    <w:rsid w:val="000830AD"/>
    <w:rsid w:val="000847B2"/>
    <w:rsid w:val="0008660C"/>
    <w:rsid w:val="000908AB"/>
    <w:rsid w:val="00093487"/>
    <w:rsid w:val="00095D74"/>
    <w:rsid w:val="00097992"/>
    <w:rsid w:val="000A105E"/>
    <w:rsid w:val="000A216C"/>
    <w:rsid w:val="000A3928"/>
    <w:rsid w:val="000A4191"/>
    <w:rsid w:val="000A4213"/>
    <w:rsid w:val="000A5C8F"/>
    <w:rsid w:val="000A702E"/>
    <w:rsid w:val="000B1C65"/>
    <w:rsid w:val="000B1F66"/>
    <w:rsid w:val="000B4634"/>
    <w:rsid w:val="000B469E"/>
    <w:rsid w:val="000B51B0"/>
    <w:rsid w:val="000B632D"/>
    <w:rsid w:val="000B6D49"/>
    <w:rsid w:val="000B701C"/>
    <w:rsid w:val="000C090A"/>
    <w:rsid w:val="000C4CCF"/>
    <w:rsid w:val="000C63F2"/>
    <w:rsid w:val="000C689B"/>
    <w:rsid w:val="000D07F9"/>
    <w:rsid w:val="000D0B98"/>
    <w:rsid w:val="000D2F1D"/>
    <w:rsid w:val="000D30C6"/>
    <w:rsid w:val="000D7218"/>
    <w:rsid w:val="000D758B"/>
    <w:rsid w:val="000D75FF"/>
    <w:rsid w:val="000D7DCD"/>
    <w:rsid w:val="000E00BA"/>
    <w:rsid w:val="000E2885"/>
    <w:rsid w:val="000E4262"/>
    <w:rsid w:val="000E4742"/>
    <w:rsid w:val="000E496A"/>
    <w:rsid w:val="000E5172"/>
    <w:rsid w:val="000E545D"/>
    <w:rsid w:val="000E57B4"/>
    <w:rsid w:val="000F1E95"/>
    <w:rsid w:val="000F3E4E"/>
    <w:rsid w:val="000F6030"/>
    <w:rsid w:val="000F6B66"/>
    <w:rsid w:val="00101487"/>
    <w:rsid w:val="001039D0"/>
    <w:rsid w:val="001053EC"/>
    <w:rsid w:val="00106760"/>
    <w:rsid w:val="00107A5E"/>
    <w:rsid w:val="001108A7"/>
    <w:rsid w:val="00112C3A"/>
    <w:rsid w:val="00115431"/>
    <w:rsid w:val="00117F49"/>
    <w:rsid w:val="0012052B"/>
    <w:rsid w:val="00121181"/>
    <w:rsid w:val="001213C3"/>
    <w:rsid w:val="00121DC0"/>
    <w:rsid w:val="00124B3A"/>
    <w:rsid w:val="00126FDA"/>
    <w:rsid w:val="00130075"/>
    <w:rsid w:val="001349A1"/>
    <w:rsid w:val="0013626F"/>
    <w:rsid w:val="0013667D"/>
    <w:rsid w:val="00137894"/>
    <w:rsid w:val="00141D22"/>
    <w:rsid w:val="00141E4E"/>
    <w:rsid w:val="00142B51"/>
    <w:rsid w:val="00143D06"/>
    <w:rsid w:val="0015096D"/>
    <w:rsid w:val="00150D33"/>
    <w:rsid w:val="00151667"/>
    <w:rsid w:val="001516C7"/>
    <w:rsid w:val="00152975"/>
    <w:rsid w:val="00152BBC"/>
    <w:rsid w:val="0015414E"/>
    <w:rsid w:val="001542BE"/>
    <w:rsid w:val="001551CA"/>
    <w:rsid w:val="00156E20"/>
    <w:rsid w:val="00157280"/>
    <w:rsid w:val="001578CE"/>
    <w:rsid w:val="00157DB9"/>
    <w:rsid w:val="001618D3"/>
    <w:rsid w:val="00161BBC"/>
    <w:rsid w:val="00161C4F"/>
    <w:rsid w:val="00161E7F"/>
    <w:rsid w:val="0016452E"/>
    <w:rsid w:val="00167CFA"/>
    <w:rsid w:val="00171D3E"/>
    <w:rsid w:val="00172330"/>
    <w:rsid w:val="001724E2"/>
    <w:rsid w:val="00172862"/>
    <w:rsid w:val="00172BD7"/>
    <w:rsid w:val="0017398F"/>
    <w:rsid w:val="001776CE"/>
    <w:rsid w:val="0018186E"/>
    <w:rsid w:val="001822F7"/>
    <w:rsid w:val="00182708"/>
    <w:rsid w:val="001873BC"/>
    <w:rsid w:val="0019385D"/>
    <w:rsid w:val="00193D04"/>
    <w:rsid w:val="00196CAB"/>
    <w:rsid w:val="00197ABF"/>
    <w:rsid w:val="001A0675"/>
    <w:rsid w:val="001A0E7F"/>
    <w:rsid w:val="001A7897"/>
    <w:rsid w:val="001A7C3E"/>
    <w:rsid w:val="001A7FA9"/>
    <w:rsid w:val="001B0218"/>
    <w:rsid w:val="001B02D8"/>
    <w:rsid w:val="001B36AB"/>
    <w:rsid w:val="001B47A0"/>
    <w:rsid w:val="001B5684"/>
    <w:rsid w:val="001B5AD7"/>
    <w:rsid w:val="001C0010"/>
    <w:rsid w:val="001C00A9"/>
    <w:rsid w:val="001C02F4"/>
    <w:rsid w:val="001C09D4"/>
    <w:rsid w:val="001C2A7E"/>
    <w:rsid w:val="001C2B28"/>
    <w:rsid w:val="001C4090"/>
    <w:rsid w:val="001C4630"/>
    <w:rsid w:val="001C5930"/>
    <w:rsid w:val="001C60B3"/>
    <w:rsid w:val="001C677A"/>
    <w:rsid w:val="001C7CAA"/>
    <w:rsid w:val="001D64A5"/>
    <w:rsid w:val="001D797C"/>
    <w:rsid w:val="001E00CA"/>
    <w:rsid w:val="001E3E4E"/>
    <w:rsid w:val="001E5A16"/>
    <w:rsid w:val="001E60DA"/>
    <w:rsid w:val="001E6399"/>
    <w:rsid w:val="001E7D6C"/>
    <w:rsid w:val="001F0208"/>
    <w:rsid w:val="001F1CA1"/>
    <w:rsid w:val="001F712D"/>
    <w:rsid w:val="00200647"/>
    <w:rsid w:val="00201BF3"/>
    <w:rsid w:val="00202206"/>
    <w:rsid w:val="0020279A"/>
    <w:rsid w:val="00204334"/>
    <w:rsid w:val="002064A6"/>
    <w:rsid w:val="002116AE"/>
    <w:rsid w:val="002143B8"/>
    <w:rsid w:val="002146E9"/>
    <w:rsid w:val="00214CD8"/>
    <w:rsid w:val="00215019"/>
    <w:rsid w:val="0021550E"/>
    <w:rsid w:val="00216898"/>
    <w:rsid w:val="00217062"/>
    <w:rsid w:val="00220423"/>
    <w:rsid w:val="00224B04"/>
    <w:rsid w:val="00224BB7"/>
    <w:rsid w:val="00225561"/>
    <w:rsid w:val="00226B12"/>
    <w:rsid w:val="00227AAF"/>
    <w:rsid w:val="002302EA"/>
    <w:rsid w:val="00230444"/>
    <w:rsid w:val="0023057A"/>
    <w:rsid w:val="00231411"/>
    <w:rsid w:val="0023163B"/>
    <w:rsid w:val="00231EAF"/>
    <w:rsid w:val="00232D77"/>
    <w:rsid w:val="00233695"/>
    <w:rsid w:val="00233BDC"/>
    <w:rsid w:val="0023583E"/>
    <w:rsid w:val="002363D7"/>
    <w:rsid w:val="00237905"/>
    <w:rsid w:val="00240095"/>
    <w:rsid w:val="002423D5"/>
    <w:rsid w:val="00245EA5"/>
    <w:rsid w:val="002502D9"/>
    <w:rsid w:val="002515FE"/>
    <w:rsid w:val="00252A39"/>
    <w:rsid w:val="00253D91"/>
    <w:rsid w:val="0025412E"/>
    <w:rsid w:val="0025488A"/>
    <w:rsid w:val="00255195"/>
    <w:rsid w:val="00256974"/>
    <w:rsid w:val="00256B67"/>
    <w:rsid w:val="00257223"/>
    <w:rsid w:val="002573E4"/>
    <w:rsid w:val="00257495"/>
    <w:rsid w:val="002603DA"/>
    <w:rsid w:val="0026687A"/>
    <w:rsid w:val="00267624"/>
    <w:rsid w:val="00270136"/>
    <w:rsid w:val="00270642"/>
    <w:rsid w:val="002707E5"/>
    <w:rsid w:val="002711B9"/>
    <w:rsid w:val="00272043"/>
    <w:rsid w:val="00272C40"/>
    <w:rsid w:val="0027350F"/>
    <w:rsid w:val="00274351"/>
    <w:rsid w:val="00280862"/>
    <w:rsid w:val="00280BF7"/>
    <w:rsid w:val="00281059"/>
    <w:rsid w:val="0028270B"/>
    <w:rsid w:val="00283F75"/>
    <w:rsid w:val="0028503D"/>
    <w:rsid w:val="002859E8"/>
    <w:rsid w:val="00286199"/>
    <w:rsid w:val="002864DA"/>
    <w:rsid w:val="00287C38"/>
    <w:rsid w:val="00290891"/>
    <w:rsid w:val="0029185D"/>
    <w:rsid w:val="002927F3"/>
    <w:rsid w:val="00295025"/>
    <w:rsid w:val="0029620C"/>
    <w:rsid w:val="002A0372"/>
    <w:rsid w:val="002A0DAC"/>
    <w:rsid w:val="002A2954"/>
    <w:rsid w:val="002A3771"/>
    <w:rsid w:val="002A47D7"/>
    <w:rsid w:val="002A5B4D"/>
    <w:rsid w:val="002B1BBE"/>
    <w:rsid w:val="002B2122"/>
    <w:rsid w:val="002B2C15"/>
    <w:rsid w:val="002B54A5"/>
    <w:rsid w:val="002B5C93"/>
    <w:rsid w:val="002C1F36"/>
    <w:rsid w:val="002C4487"/>
    <w:rsid w:val="002C4BF2"/>
    <w:rsid w:val="002C7681"/>
    <w:rsid w:val="002C77E0"/>
    <w:rsid w:val="002D02F6"/>
    <w:rsid w:val="002D09C4"/>
    <w:rsid w:val="002D5419"/>
    <w:rsid w:val="002D7ACA"/>
    <w:rsid w:val="002E2495"/>
    <w:rsid w:val="002E2549"/>
    <w:rsid w:val="002E268E"/>
    <w:rsid w:val="002E329A"/>
    <w:rsid w:val="002E3496"/>
    <w:rsid w:val="002E525B"/>
    <w:rsid w:val="002F3A53"/>
    <w:rsid w:val="002F5072"/>
    <w:rsid w:val="002F5B82"/>
    <w:rsid w:val="002F6375"/>
    <w:rsid w:val="002F7927"/>
    <w:rsid w:val="002F79F0"/>
    <w:rsid w:val="002F7AF4"/>
    <w:rsid w:val="003004CE"/>
    <w:rsid w:val="00301544"/>
    <w:rsid w:val="0030169E"/>
    <w:rsid w:val="00302364"/>
    <w:rsid w:val="00303535"/>
    <w:rsid w:val="00304C1E"/>
    <w:rsid w:val="00305143"/>
    <w:rsid w:val="00310E1F"/>
    <w:rsid w:val="003139B2"/>
    <w:rsid w:val="00313A86"/>
    <w:rsid w:val="0031509A"/>
    <w:rsid w:val="0031653A"/>
    <w:rsid w:val="00317741"/>
    <w:rsid w:val="00320D98"/>
    <w:rsid w:val="00320EAE"/>
    <w:rsid w:val="0032282C"/>
    <w:rsid w:val="00323D7C"/>
    <w:rsid w:val="003246B4"/>
    <w:rsid w:val="00325599"/>
    <w:rsid w:val="00325D83"/>
    <w:rsid w:val="003262A5"/>
    <w:rsid w:val="00326BE3"/>
    <w:rsid w:val="00327A68"/>
    <w:rsid w:val="003309A6"/>
    <w:rsid w:val="00332BA0"/>
    <w:rsid w:val="00332E81"/>
    <w:rsid w:val="003331C3"/>
    <w:rsid w:val="00335293"/>
    <w:rsid w:val="0033559F"/>
    <w:rsid w:val="00336603"/>
    <w:rsid w:val="00340A09"/>
    <w:rsid w:val="00342FB6"/>
    <w:rsid w:val="0034356A"/>
    <w:rsid w:val="003445FC"/>
    <w:rsid w:val="003454A5"/>
    <w:rsid w:val="00347A15"/>
    <w:rsid w:val="003502D9"/>
    <w:rsid w:val="00351D3D"/>
    <w:rsid w:val="00352157"/>
    <w:rsid w:val="00352B5A"/>
    <w:rsid w:val="00353744"/>
    <w:rsid w:val="003541B2"/>
    <w:rsid w:val="00354A80"/>
    <w:rsid w:val="0035650D"/>
    <w:rsid w:val="00356EC7"/>
    <w:rsid w:val="00357D09"/>
    <w:rsid w:val="00361E09"/>
    <w:rsid w:val="00362DE6"/>
    <w:rsid w:val="00362DE8"/>
    <w:rsid w:val="00363B4A"/>
    <w:rsid w:val="003661A8"/>
    <w:rsid w:val="00366915"/>
    <w:rsid w:val="00366EA6"/>
    <w:rsid w:val="0037253D"/>
    <w:rsid w:val="00372B83"/>
    <w:rsid w:val="003744CB"/>
    <w:rsid w:val="00375287"/>
    <w:rsid w:val="003753F8"/>
    <w:rsid w:val="00376384"/>
    <w:rsid w:val="0037646A"/>
    <w:rsid w:val="003765F1"/>
    <w:rsid w:val="00380C70"/>
    <w:rsid w:val="00381313"/>
    <w:rsid w:val="003816FA"/>
    <w:rsid w:val="003818CA"/>
    <w:rsid w:val="0038326D"/>
    <w:rsid w:val="00383391"/>
    <w:rsid w:val="003845A3"/>
    <w:rsid w:val="00384E7E"/>
    <w:rsid w:val="003853F1"/>
    <w:rsid w:val="00385778"/>
    <w:rsid w:val="00385B47"/>
    <w:rsid w:val="00386367"/>
    <w:rsid w:val="003868B9"/>
    <w:rsid w:val="00387E12"/>
    <w:rsid w:val="00390471"/>
    <w:rsid w:val="00390612"/>
    <w:rsid w:val="00391F51"/>
    <w:rsid w:val="003927FB"/>
    <w:rsid w:val="003928D9"/>
    <w:rsid w:val="0039324C"/>
    <w:rsid w:val="00393E9F"/>
    <w:rsid w:val="003941FA"/>
    <w:rsid w:val="0039449E"/>
    <w:rsid w:val="0039586E"/>
    <w:rsid w:val="00397935"/>
    <w:rsid w:val="003A2A9D"/>
    <w:rsid w:val="003A4D65"/>
    <w:rsid w:val="003A6318"/>
    <w:rsid w:val="003B0F6A"/>
    <w:rsid w:val="003B206B"/>
    <w:rsid w:val="003B212D"/>
    <w:rsid w:val="003C06CF"/>
    <w:rsid w:val="003C1A47"/>
    <w:rsid w:val="003C3471"/>
    <w:rsid w:val="003C36F4"/>
    <w:rsid w:val="003C5207"/>
    <w:rsid w:val="003C5D11"/>
    <w:rsid w:val="003D0C17"/>
    <w:rsid w:val="003D1B85"/>
    <w:rsid w:val="003D2877"/>
    <w:rsid w:val="003D362B"/>
    <w:rsid w:val="003D4DD2"/>
    <w:rsid w:val="003D6F43"/>
    <w:rsid w:val="003E1AC6"/>
    <w:rsid w:val="003E1BB5"/>
    <w:rsid w:val="003E2B5D"/>
    <w:rsid w:val="003E4286"/>
    <w:rsid w:val="003E5835"/>
    <w:rsid w:val="003E5E2A"/>
    <w:rsid w:val="003E5FA2"/>
    <w:rsid w:val="003E6B09"/>
    <w:rsid w:val="003E6F4D"/>
    <w:rsid w:val="003E7A0B"/>
    <w:rsid w:val="003F034C"/>
    <w:rsid w:val="003F088C"/>
    <w:rsid w:val="003F08D5"/>
    <w:rsid w:val="003F0F29"/>
    <w:rsid w:val="003F1148"/>
    <w:rsid w:val="003F1D06"/>
    <w:rsid w:val="003F35BF"/>
    <w:rsid w:val="003F3B3B"/>
    <w:rsid w:val="003F6609"/>
    <w:rsid w:val="003F6E23"/>
    <w:rsid w:val="00400033"/>
    <w:rsid w:val="0040040C"/>
    <w:rsid w:val="00403C63"/>
    <w:rsid w:val="00405678"/>
    <w:rsid w:val="00406987"/>
    <w:rsid w:val="004108CC"/>
    <w:rsid w:val="004109D9"/>
    <w:rsid w:val="004122C9"/>
    <w:rsid w:val="00413689"/>
    <w:rsid w:val="004143CF"/>
    <w:rsid w:val="004208F8"/>
    <w:rsid w:val="004225B9"/>
    <w:rsid w:val="0042294B"/>
    <w:rsid w:val="00422F05"/>
    <w:rsid w:val="004236E5"/>
    <w:rsid w:val="004270C1"/>
    <w:rsid w:val="00427102"/>
    <w:rsid w:val="00430CD8"/>
    <w:rsid w:val="00430F39"/>
    <w:rsid w:val="00431DBA"/>
    <w:rsid w:val="004341E2"/>
    <w:rsid w:val="00435391"/>
    <w:rsid w:val="00441E28"/>
    <w:rsid w:val="00443204"/>
    <w:rsid w:val="00444F25"/>
    <w:rsid w:val="004453A5"/>
    <w:rsid w:val="00445818"/>
    <w:rsid w:val="004460FA"/>
    <w:rsid w:val="004461FD"/>
    <w:rsid w:val="0045041E"/>
    <w:rsid w:val="0045092D"/>
    <w:rsid w:val="0045120D"/>
    <w:rsid w:val="00451DFC"/>
    <w:rsid w:val="00453ABE"/>
    <w:rsid w:val="00454792"/>
    <w:rsid w:val="0045785D"/>
    <w:rsid w:val="004602E7"/>
    <w:rsid w:val="00461BAD"/>
    <w:rsid w:val="00462124"/>
    <w:rsid w:val="00462372"/>
    <w:rsid w:val="00464C43"/>
    <w:rsid w:val="0046501D"/>
    <w:rsid w:val="0046549A"/>
    <w:rsid w:val="00471535"/>
    <w:rsid w:val="004715AC"/>
    <w:rsid w:val="00471854"/>
    <w:rsid w:val="00472C50"/>
    <w:rsid w:val="004732B1"/>
    <w:rsid w:val="00480500"/>
    <w:rsid w:val="00481416"/>
    <w:rsid w:val="00481878"/>
    <w:rsid w:val="004822F2"/>
    <w:rsid w:val="00482A12"/>
    <w:rsid w:val="00483CB3"/>
    <w:rsid w:val="00484BFD"/>
    <w:rsid w:val="00490426"/>
    <w:rsid w:val="00490AB9"/>
    <w:rsid w:val="00490D8B"/>
    <w:rsid w:val="00492E13"/>
    <w:rsid w:val="00492FC1"/>
    <w:rsid w:val="004936C4"/>
    <w:rsid w:val="00494FB8"/>
    <w:rsid w:val="00495C87"/>
    <w:rsid w:val="00496270"/>
    <w:rsid w:val="00496AD7"/>
    <w:rsid w:val="00497002"/>
    <w:rsid w:val="004A0043"/>
    <w:rsid w:val="004A039C"/>
    <w:rsid w:val="004A30EA"/>
    <w:rsid w:val="004A31F5"/>
    <w:rsid w:val="004A52A1"/>
    <w:rsid w:val="004A690F"/>
    <w:rsid w:val="004A79F0"/>
    <w:rsid w:val="004B1167"/>
    <w:rsid w:val="004B12D7"/>
    <w:rsid w:val="004B5AB1"/>
    <w:rsid w:val="004B60D7"/>
    <w:rsid w:val="004D0105"/>
    <w:rsid w:val="004D071A"/>
    <w:rsid w:val="004D1868"/>
    <w:rsid w:val="004D2BC7"/>
    <w:rsid w:val="004D341F"/>
    <w:rsid w:val="004D3C0A"/>
    <w:rsid w:val="004D4336"/>
    <w:rsid w:val="004D674E"/>
    <w:rsid w:val="004D702F"/>
    <w:rsid w:val="004E0B24"/>
    <w:rsid w:val="004E4032"/>
    <w:rsid w:val="004E6753"/>
    <w:rsid w:val="004E6BCA"/>
    <w:rsid w:val="004E71FC"/>
    <w:rsid w:val="004E79BA"/>
    <w:rsid w:val="004F7ACA"/>
    <w:rsid w:val="00502035"/>
    <w:rsid w:val="00502392"/>
    <w:rsid w:val="00502569"/>
    <w:rsid w:val="0050320A"/>
    <w:rsid w:val="00503656"/>
    <w:rsid w:val="0050518D"/>
    <w:rsid w:val="005055C4"/>
    <w:rsid w:val="005059F2"/>
    <w:rsid w:val="00505B26"/>
    <w:rsid w:val="00507222"/>
    <w:rsid w:val="00510081"/>
    <w:rsid w:val="0051319A"/>
    <w:rsid w:val="00514887"/>
    <w:rsid w:val="00514BAC"/>
    <w:rsid w:val="0052269B"/>
    <w:rsid w:val="00523887"/>
    <w:rsid w:val="00523B8F"/>
    <w:rsid w:val="00523E4D"/>
    <w:rsid w:val="00524374"/>
    <w:rsid w:val="00524593"/>
    <w:rsid w:val="00532323"/>
    <w:rsid w:val="00532907"/>
    <w:rsid w:val="00532E16"/>
    <w:rsid w:val="00533822"/>
    <w:rsid w:val="00536558"/>
    <w:rsid w:val="00537134"/>
    <w:rsid w:val="005374F8"/>
    <w:rsid w:val="005378B9"/>
    <w:rsid w:val="005412BC"/>
    <w:rsid w:val="00542C34"/>
    <w:rsid w:val="0054339F"/>
    <w:rsid w:val="00543D8F"/>
    <w:rsid w:val="00543DCB"/>
    <w:rsid w:val="00544905"/>
    <w:rsid w:val="00545B1B"/>
    <w:rsid w:val="00545C08"/>
    <w:rsid w:val="00545E45"/>
    <w:rsid w:val="00547460"/>
    <w:rsid w:val="00547F56"/>
    <w:rsid w:val="005501CF"/>
    <w:rsid w:val="005511E4"/>
    <w:rsid w:val="005521EE"/>
    <w:rsid w:val="00552EBA"/>
    <w:rsid w:val="0055463E"/>
    <w:rsid w:val="0056070C"/>
    <w:rsid w:val="00562B1F"/>
    <w:rsid w:val="005653B3"/>
    <w:rsid w:val="00566A96"/>
    <w:rsid w:val="00567C6A"/>
    <w:rsid w:val="00573200"/>
    <w:rsid w:val="00573BEB"/>
    <w:rsid w:val="00575B7D"/>
    <w:rsid w:val="00575DD6"/>
    <w:rsid w:val="00577288"/>
    <w:rsid w:val="005810BF"/>
    <w:rsid w:val="00582042"/>
    <w:rsid w:val="005835F0"/>
    <w:rsid w:val="005850D4"/>
    <w:rsid w:val="00585FEC"/>
    <w:rsid w:val="00591404"/>
    <w:rsid w:val="0059326B"/>
    <w:rsid w:val="00594093"/>
    <w:rsid w:val="00594122"/>
    <w:rsid w:val="00594F34"/>
    <w:rsid w:val="0059525B"/>
    <w:rsid w:val="005957BF"/>
    <w:rsid w:val="00595B9B"/>
    <w:rsid w:val="00596B21"/>
    <w:rsid w:val="00596C85"/>
    <w:rsid w:val="00596CE3"/>
    <w:rsid w:val="00596D6A"/>
    <w:rsid w:val="005A228A"/>
    <w:rsid w:val="005A63DB"/>
    <w:rsid w:val="005A645D"/>
    <w:rsid w:val="005A6ECD"/>
    <w:rsid w:val="005B0144"/>
    <w:rsid w:val="005B10CE"/>
    <w:rsid w:val="005B13B8"/>
    <w:rsid w:val="005B4052"/>
    <w:rsid w:val="005B4913"/>
    <w:rsid w:val="005B4C9B"/>
    <w:rsid w:val="005B675A"/>
    <w:rsid w:val="005B70B5"/>
    <w:rsid w:val="005C025C"/>
    <w:rsid w:val="005C04DD"/>
    <w:rsid w:val="005C0721"/>
    <w:rsid w:val="005C0CB6"/>
    <w:rsid w:val="005C0D8E"/>
    <w:rsid w:val="005C2466"/>
    <w:rsid w:val="005C4F1C"/>
    <w:rsid w:val="005C508E"/>
    <w:rsid w:val="005C5E6F"/>
    <w:rsid w:val="005D0CB3"/>
    <w:rsid w:val="005D1F09"/>
    <w:rsid w:val="005D4509"/>
    <w:rsid w:val="005D5882"/>
    <w:rsid w:val="005D6ABE"/>
    <w:rsid w:val="005D7637"/>
    <w:rsid w:val="005D7E89"/>
    <w:rsid w:val="005E063A"/>
    <w:rsid w:val="005E27E0"/>
    <w:rsid w:val="005E4056"/>
    <w:rsid w:val="005E4427"/>
    <w:rsid w:val="005E5333"/>
    <w:rsid w:val="005E78FE"/>
    <w:rsid w:val="005F1E77"/>
    <w:rsid w:val="005F247D"/>
    <w:rsid w:val="005F2888"/>
    <w:rsid w:val="005F477C"/>
    <w:rsid w:val="005F4945"/>
    <w:rsid w:val="005F657D"/>
    <w:rsid w:val="00600379"/>
    <w:rsid w:val="006004B1"/>
    <w:rsid w:val="006031DE"/>
    <w:rsid w:val="0060790D"/>
    <w:rsid w:val="0060795F"/>
    <w:rsid w:val="00607FA1"/>
    <w:rsid w:val="00613A86"/>
    <w:rsid w:val="0061492D"/>
    <w:rsid w:val="0061733C"/>
    <w:rsid w:val="006174E9"/>
    <w:rsid w:val="00620180"/>
    <w:rsid w:val="0062333F"/>
    <w:rsid w:val="00623AD1"/>
    <w:rsid w:val="00624764"/>
    <w:rsid w:val="0062562F"/>
    <w:rsid w:val="00625A3C"/>
    <w:rsid w:val="006266FC"/>
    <w:rsid w:val="00632D5E"/>
    <w:rsid w:val="006331F8"/>
    <w:rsid w:val="00642945"/>
    <w:rsid w:val="00645573"/>
    <w:rsid w:val="00645A50"/>
    <w:rsid w:val="0064609D"/>
    <w:rsid w:val="006476BF"/>
    <w:rsid w:val="0065091A"/>
    <w:rsid w:val="00652DD7"/>
    <w:rsid w:val="0065308D"/>
    <w:rsid w:val="00655C08"/>
    <w:rsid w:val="00655F73"/>
    <w:rsid w:val="0066260E"/>
    <w:rsid w:val="006633F5"/>
    <w:rsid w:val="00663C3E"/>
    <w:rsid w:val="00664432"/>
    <w:rsid w:val="0066514E"/>
    <w:rsid w:val="00671687"/>
    <w:rsid w:val="006720AF"/>
    <w:rsid w:val="0068096F"/>
    <w:rsid w:val="006814B0"/>
    <w:rsid w:val="00681A83"/>
    <w:rsid w:val="0068266D"/>
    <w:rsid w:val="006835E1"/>
    <w:rsid w:val="00683FAE"/>
    <w:rsid w:val="006913BC"/>
    <w:rsid w:val="00691B7B"/>
    <w:rsid w:val="00693932"/>
    <w:rsid w:val="006943F7"/>
    <w:rsid w:val="0069647B"/>
    <w:rsid w:val="00696E16"/>
    <w:rsid w:val="00697A19"/>
    <w:rsid w:val="00697A32"/>
    <w:rsid w:val="006A0F7E"/>
    <w:rsid w:val="006A14BA"/>
    <w:rsid w:val="006A3CD5"/>
    <w:rsid w:val="006A4748"/>
    <w:rsid w:val="006A4EEB"/>
    <w:rsid w:val="006A5E0E"/>
    <w:rsid w:val="006A69A6"/>
    <w:rsid w:val="006B0541"/>
    <w:rsid w:val="006B2534"/>
    <w:rsid w:val="006B3D19"/>
    <w:rsid w:val="006B5720"/>
    <w:rsid w:val="006C1329"/>
    <w:rsid w:val="006C2993"/>
    <w:rsid w:val="006C3B48"/>
    <w:rsid w:val="006C46A9"/>
    <w:rsid w:val="006C695D"/>
    <w:rsid w:val="006D04E5"/>
    <w:rsid w:val="006D0EA8"/>
    <w:rsid w:val="006D154E"/>
    <w:rsid w:val="006D240B"/>
    <w:rsid w:val="006D3A4A"/>
    <w:rsid w:val="006D42ED"/>
    <w:rsid w:val="006D7ED7"/>
    <w:rsid w:val="006E1E03"/>
    <w:rsid w:val="006E4252"/>
    <w:rsid w:val="006E45E8"/>
    <w:rsid w:val="006E4EFF"/>
    <w:rsid w:val="006F2A71"/>
    <w:rsid w:val="006F2ACB"/>
    <w:rsid w:val="006F462E"/>
    <w:rsid w:val="006F4792"/>
    <w:rsid w:val="006F4BD7"/>
    <w:rsid w:val="006F625D"/>
    <w:rsid w:val="006F6630"/>
    <w:rsid w:val="006F76CE"/>
    <w:rsid w:val="006F7FB6"/>
    <w:rsid w:val="00700026"/>
    <w:rsid w:val="0070091C"/>
    <w:rsid w:val="0070106B"/>
    <w:rsid w:val="007017B6"/>
    <w:rsid w:val="0070343A"/>
    <w:rsid w:val="00703645"/>
    <w:rsid w:val="00703A17"/>
    <w:rsid w:val="00703B4A"/>
    <w:rsid w:val="00703BD0"/>
    <w:rsid w:val="00704161"/>
    <w:rsid w:val="00707A37"/>
    <w:rsid w:val="0071033C"/>
    <w:rsid w:val="00710E2E"/>
    <w:rsid w:val="00717F70"/>
    <w:rsid w:val="00721140"/>
    <w:rsid w:val="00721572"/>
    <w:rsid w:val="0072275C"/>
    <w:rsid w:val="007250B0"/>
    <w:rsid w:val="007268BE"/>
    <w:rsid w:val="00727286"/>
    <w:rsid w:val="007326B4"/>
    <w:rsid w:val="00732905"/>
    <w:rsid w:val="0073297F"/>
    <w:rsid w:val="007346D3"/>
    <w:rsid w:val="00736BCA"/>
    <w:rsid w:val="0073739B"/>
    <w:rsid w:val="007378BB"/>
    <w:rsid w:val="00737D5B"/>
    <w:rsid w:val="007405FC"/>
    <w:rsid w:val="007411ED"/>
    <w:rsid w:val="00741408"/>
    <w:rsid w:val="00742F8C"/>
    <w:rsid w:val="00745AD2"/>
    <w:rsid w:val="007464F5"/>
    <w:rsid w:val="00750B6A"/>
    <w:rsid w:val="00751DB8"/>
    <w:rsid w:val="0075240C"/>
    <w:rsid w:val="0075260B"/>
    <w:rsid w:val="00752C97"/>
    <w:rsid w:val="00753AAE"/>
    <w:rsid w:val="0075421F"/>
    <w:rsid w:val="00754AA7"/>
    <w:rsid w:val="00760357"/>
    <w:rsid w:val="00761698"/>
    <w:rsid w:val="0076273C"/>
    <w:rsid w:val="00764FE8"/>
    <w:rsid w:val="007657CE"/>
    <w:rsid w:val="007660C8"/>
    <w:rsid w:val="0076780D"/>
    <w:rsid w:val="007706D1"/>
    <w:rsid w:val="00770988"/>
    <w:rsid w:val="00770D05"/>
    <w:rsid w:val="0077217F"/>
    <w:rsid w:val="007722E7"/>
    <w:rsid w:val="00773DE5"/>
    <w:rsid w:val="00775E11"/>
    <w:rsid w:val="00780E5C"/>
    <w:rsid w:val="00782F59"/>
    <w:rsid w:val="007832FD"/>
    <w:rsid w:val="00784624"/>
    <w:rsid w:val="00784872"/>
    <w:rsid w:val="00784B6A"/>
    <w:rsid w:val="007864CD"/>
    <w:rsid w:val="00786EA4"/>
    <w:rsid w:val="007876CE"/>
    <w:rsid w:val="007908A0"/>
    <w:rsid w:val="007925A6"/>
    <w:rsid w:val="007929EA"/>
    <w:rsid w:val="00792BF5"/>
    <w:rsid w:val="00793F23"/>
    <w:rsid w:val="007946ED"/>
    <w:rsid w:val="00794DF7"/>
    <w:rsid w:val="007951F0"/>
    <w:rsid w:val="00795EF5"/>
    <w:rsid w:val="00796C22"/>
    <w:rsid w:val="007A18C9"/>
    <w:rsid w:val="007A1C4B"/>
    <w:rsid w:val="007A2618"/>
    <w:rsid w:val="007A7A6E"/>
    <w:rsid w:val="007B00E0"/>
    <w:rsid w:val="007B1BE0"/>
    <w:rsid w:val="007B563E"/>
    <w:rsid w:val="007B5C1F"/>
    <w:rsid w:val="007B7507"/>
    <w:rsid w:val="007C0A98"/>
    <w:rsid w:val="007C1768"/>
    <w:rsid w:val="007C1E2B"/>
    <w:rsid w:val="007C1EE7"/>
    <w:rsid w:val="007C26C2"/>
    <w:rsid w:val="007C2A09"/>
    <w:rsid w:val="007C38B7"/>
    <w:rsid w:val="007C435A"/>
    <w:rsid w:val="007C460D"/>
    <w:rsid w:val="007C6944"/>
    <w:rsid w:val="007C7E9E"/>
    <w:rsid w:val="007D1166"/>
    <w:rsid w:val="007D1D9F"/>
    <w:rsid w:val="007D4383"/>
    <w:rsid w:val="007D44FE"/>
    <w:rsid w:val="007D51A1"/>
    <w:rsid w:val="007D6B20"/>
    <w:rsid w:val="007E0B67"/>
    <w:rsid w:val="007E23B5"/>
    <w:rsid w:val="007E4D3F"/>
    <w:rsid w:val="007E6613"/>
    <w:rsid w:val="007E68F4"/>
    <w:rsid w:val="007E7CBF"/>
    <w:rsid w:val="007F0486"/>
    <w:rsid w:val="007F3B6E"/>
    <w:rsid w:val="007F6217"/>
    <w:rsid w:val="007F63E0"/>
    <w:rsid w:val="007F7118"/>
    <w:rsid w:val="007F76C0"/>
    <w:rsid w:val="00800333"/>
    <w:rsid w:val="0080064C"/>
    <w:rsid w:val="0080130F"/>
    <w:rsid w:val="00804EFD"/>
    <w:rsid w:val="00806E42"/>
    <w:rsid w:val="0080703C"/>
    <w:rsid w:val="00807A40"/>
    <w:rsid w:val="00810111"/>
    <w:rsid w:val="00810EEE"/>
    <w:rsid w:val="00810F65"/>
    <w:rsid w:val="00812073"/>
    <w:rsid w:val="008126F5"/>
    <w:rsid w:val="00814AAF"/>
    <w:rsid w:val="00821ADF"/>
    <w:rsid w:val="00822388"/>
    <w:rsid w:val="00823649"/>
    <w:rsid w:val="00826632"/>
    <w:rsid w:val="00827EDE"/>
    <w:rsid w:val="00831965"/>
    <w:rsid w:val="00835644"/>
    <w:rsid w:val="00836C1E"/>
    <w:rsid w:val="00837723"/>
    <w:rsid w:val="00840746"/>
    <w:rsid w:val="00840EEA"/>
    <w:rsid w:val="00841C68"/>
    <w:rsid w:val="008467D0"/>
    <w:rsid w:val="0084719F"/>
    <w:rsid w:val="008473C8"/>
    <w:rsid w:val="00850725"/>
    <w:rsid w:val="00850EF6"/>
    <w:rsid w:val="0085144B"/>
    <w:rsid w:val="00853F78"/>
    <w:rsid w:val="00855F38"/>
    <w:rsid w:val="00856E63"/>
    <w:rsid w:val="0085711D"/>
    <w:rsid w:val="0085721B"/>
    <w:rsid w:val="0085770D"/>
    <w:rsid w:val="00857B16"/>
    <w:rsid w:val="008608E4"/>
    <w:rsid w:val="0086171D"/>
    <w:rsid w:val="00862E12"/>
    <w:rsid w:val="00863214"/>
    <w:rsid w:val="0086329A"/>
    <w:rsid w:val="00863B4D"/>
    <w:rsid w:val="008645E0"/>
    <w:rsid w:val="00865C66"/>
    <w:rsid w:val="00867ACD"/>
    <w:rsid w:val="008710DC"/>
    <w:rsid w:val="0087241F"/>
    <w:rsid w:val="00873D43"/>
    <w:rsid w:val="00874F09"/>
    <w:rsid w:val="0087557E"/>
    <w:rsid w:val="00880966"/>
    <w:rsid w:val="008812C9"/>
    <w:rsid w:val="008819DD"/>
    <w:rsid w:val="00883099"/>
    <w:rsid w:val="00883CF1"/>
    <w:rsid w:val="00884CCB"/>
    <w:rsid w:val="00884E9C"/>
    <w:rsid w:val="00885E46"/>
    <w:rsid w:val="00886013"/>
    <w:rsid w:val="00891724"/>
    <w:rsid w:val="00892C86"/>
    <w:rsid w:val="008960D6"/>
    <w:rsid w:val="008A0617"/>
    <w:rsid w:val="008A0674"/>
    <w:rsid w:val="008A26F2"/>
    <w:rsid w:val="008A40C6"/>
    <w:rsid w:val="008A51AD"/>
    <w:rsid w:val="008A5D86"/>
    <w:rsid w:val="008A62D3"/>
    <w:rsid w:val="008A784A"/>
    <w:rsid w:val="008A7BF7"/>
    <w:rsid w:val="008B38BD"/>
    <w:rsid w:val="008B3B09"/>
    <w:rsid w:val="008B5E37"/>
    <w:rsid w:val="008C1826"/>
    <w:rsid w:val="008C37A1"/>
    <w:rsid w:val="008C5C7B"/>
    <w:rsid w:val="008D0836"/>
    <w:rsid w:val="008D56C9"/>
    <w:rsid w:val="008D7C12"/>
    <w:rsid w:val="008E25E7"/>
    <w:rsid w:val="008E6BFF"/>
    <w:rsid w:val="008F03C2"/>
    <w:rsid w:val="008F2562"/>
    <w:rsid w:val="008F34E2"/>
    <w:rsid w:val="008F3BE1"/>
    <w:rsid w:val="009007B6"/>
    <w:rsid w:val="00900F0D"/>
    <w:rsid w:val="009010D2"/>
    <w:rsid w:val="00901CC3"/>
    <w:rsid w:val="0090482B"/>
    <w:rsid w:val="00904A5F"/>
    <w:rsid w:val="00904EA5"/>
    <w:rsid w:val="009058C0"/>
    <w:rsid w:val="00906F86"/>
    <w:rsid w:val="00907160"/>
    <w:rsid w:val="00907DF4"/>
    <w:rsid w:val="00911099"/>
    <w:rsid w:val="00913556"/>
    <w:rsid w:val="00913BD9"/>
    <w:rsid w:val="00914036"/>
    <w:rsid w:val="0091552A"/>
    <w:rsid w:val="00915F3B"/>
    <w:rsid w:val="009163F3"/>
    <w:rsid w:val="00920D2F"/>
    <w:rsid w:val="0092120E"/>
    <w:rsid w:val="0092220F"/>
    <w:rsid w:val="009236F8"/>
    <w:rsid w:val="00924495"/>
    <w:rsid w:val="009255BA"/>
    <w:rsid w:val="00925663"/>
    <w:rsid w:val="009257B3"/>
    <w:rsid w:val="00930BED"/>
    <w:rsid w:val="0093268D"/>
    <w:rsid w:val="00933A05"/>
    <w:rsid w:val="00933C2D"/>
    <w:rsid w:val="00934331"/>
    <w:rsid w:val="00934462"/>
    <w:rsid w:val="0094148E"/>
    <w:rsid w:val="00941EAF"/>
    <w:rsid w:val="00941F09"/>
    <w:rsid w:val="009439B2"/>
    <w:rsid w:val="009461D8"/>
    <w:rsid w:val="00947D39"/>
    <w:rsid w:val="00950752"/>
    <w:rsid w:val="00951D27"/>
    <w:rsid w:val="00952BBA"/>
    <w:rsid w:val="00955078"/>
    <w:rsid w:val="00956138"/>
    <w:rsid w:val="009565B3"/>
    <w:rsid w:val="009566A9"/>
    <w:rsid w:val="00956E64"/>
    <w:rsid w:val="00957506"/>
    <w:rsid w:val="00961870"/>
    <w:rsid w:val="00963F70"/>
    <w:rsid w:val="0096684A"/>
    <w:rsid w:val="00967469"/>
    <w:rsid w:val="009677ED"/>
    <w:rsid w:val="00967EBC"/>
    <w:rsid w:val="0097100A"/>
    <w:rsid w:val="00972584"/>
    <w:rsid w:val="009739B2"/>
    <w:rsid w:val="00973BF1"/>
    <w:rsid w:val="00976491"/>
    <w:rsid w:val="00976562"/>
    <w:rsid w:val="0098058F"/>
    <w:rsid w:val="009818D9"/>
    <w:rsid w:val="00982B77"/>
    <w:rsid w:val="0098354A"/>
    <w:rsid w:val="00983822"/>
    <w:rsid w:val="00983F50"/>
    <w:rsid w:val="009845C0"/>
    <w:rsid w:val="00986CBE"/>
    <w:rsid w:val="00991CE9"/>
    <w:rsid w:val="00992D83"/>
    <w:rsid w:val="0099457B"/>
    <w:rsid w:val="009949B5"/>
    <w:rsid w:val="009A0AB0"/>
    <w:rsid w:val="009A39A1"/>
    <w:rsid w:val="009A3ED8"/>
    <w:rsid w:val="009A6740"/>
    <w:rsid w:val="009A76F5"/>
    <w:rsid w:val="009B120A"/>
    <w:rsid w:val="009B2612"/>
    <w:rsid w:val="009B4282"/>
    <w:rsid w:val="009B5C3A"/>
    <w:rsid w:val="009B6677"/>
    <w:rsid w:val="009C0720"/>
    <w:rsid w:val="009C13D3"/>
    <w:rsid w:val="009C2DD5"/>
    <w:rsid w:val="009C35DF"/>
    <w:rsid w:val="009C668D"/>
    <w:rsid w:val="009C68FE"/>
    <w:rsid w:val="009C6966"/>
    <w:rsid w:val="009C6F04"/>
    <w:rsid w:val="009D1574"/>
    <w:rsid w:val="009D1FD9"/>
    <w:rsid w:val="009D2E5B"/>
    <w:rsid w:val="009D4F59"/>
    <w:rsid w:val="009D59C4"/>
    <w:rsid w:val="009D682C"/>
    <w:rsid w:val="009D7088"/>
    <w:rsid w:val="009E07FB"/>
    <w:rsid w:val="009E0CC1"/>
    <w:rsid w:val="009E1973"/>
    <w:rsid w:val="009E1D6F"/>
    <w:rsid w:val="009E43AE"/>
    <w:rsid w:val="009E55D7"/>
    <w:rsid w:val="009E667D"/>
    <w:rsid w:val="009E7ADD"/>
    <w:rsid w:val="009E7CAF"/>
    <w:rsid w:val="009F32AB"/>
    <w:rsid w:val="009F3A8B"/>
    <w:rsid w:val="009F40EA"/>
    <w:rsid w:val="009F5441"/>
    <w:rsid w:val="009F5DA5"/>
    <w:rsid w:val="009F7003"/>
    <w:rsid w:val="00A014CD"/>
    <w:rsid w:val="00A017F4"/>
    <w:rsid w:val="00A01821"/>
    <w:rsid w:val="00A01C57"/>
    <w:rsid w:val="00A065DE"/>
    <w:rsid w:val="00A07131"/>
    <w:rsid w:val="00A11C93"/>
    <w:rsid w:val="00A11CD2"/>
    <w:rsid w:val="00A12974"/>
    <w:rsid w:val="00A15F80"/>
    <w:rsid w:val="00A17B0D"/>
    <w:rsid w:val="00A200D5"/>
    <w:rsid w:val="00A20D77"/>
    <w:rsid w:val="00A223AA"/>
    <w:rsid w:val="00A22A3A"/>
    <w:rsid w:val="00A22D4A"/>
    <w:rsid w:val="00A2519E"/>
    <w:rsid w:val="00A26E67"/>
    <w:rsid w:val="00A304BF"/>
    <w:rsid w:val="00A30C59"/>
    <w:rsid w:val="00A31DA2"/>
    <w:rsid w:val="00A3240C"/>
    <w:rsid w:val="00A35024"/>
    <w:rsid w:val="00A35416"/>
    <w:rsid w:val="00A412E9"/>
    <w:rsid w:val="00A43B1F"/>
    <w:rsid w:val="00A43FAD"/>
    <w:rsid w:val="00A451F1"/>
    <w:rsid w:val="00A452E4"/>
    <w:rsid w:val="00A454B5"/>
    <w:rsid w:val="00A45938"/>
    <w:rsid w:val="00A4734C"/>
    <w:rsid w:val="00A478BC"/>
    <w:rsid w:val="00A50504"/>
    <w:rsid w:val="00A5082E"/>
    <w:rsid w:val="00A55AA6"/>
    <w:rsid w:val="00A55B55"/>
    <w:rsid w:val="00A55E6F"/>
    <w:rsid w:val="00A56A52"/>
    <w:rsid w:val="00A57AEA"/>
    <w:rsid w:val="00A57E42"/>
    <w:rsid w:val="00A57ECC"/>
    <w:rsid w:val="00A61611"/>
    <w:rsid w:val="00A62583"/>
    <w:rsid w:val="00A62B01"/>
    <w:rsid w:val="00A6319D"/>
    <w:rsid w:val="00A64106"/>
    <w:rsid w:val="00A64195"/>
    <w:rsid w:val="00A64CCB"/>
    <w:rsid w:val="00A65911"/>
    <w:rsid w:val="00A660F3"/>
    <w:rsid w:val="00A661E7"/>
    <w:rsid w:val="00A7164C"/>
    <w:rsid w:val="00A72BE5"/>
    <w:rsid w:val="00A74592"/>
    <w:rsid w:val="00A763E6"/>
    <w:rsid w:val="00A764F6"/>
    <w:rsid w:val="00A77A95"/>
    <w:rsid w:val="00A80D05"/>
    <w:rsid w:val="00A81075"/>
    <w:rsid w:val="00A81B0B"/>
    <w:rsid w:val="00A8273B"/>
    <w:rsid w:val="00A84918"/>
    <w:rsid w:val="00A85F88"/>
    <w:rsid w:val="00A865F5"/>
    <w:rsid w:val="00A86668"/>
    <w:rsid w:val="00A8671F"/>
    <w:rsid w:val="00A93623"/>
    <w:rsid w:val="00A93BAD"/>
    <w:rsid w:val="00A9511B"/>
    <w:rsid w:val="00A9791F"/>
    <w:rsid w:val="00A97D53"/>
    <w:rsid w:val="00AA01B1"/>
    <w:rsid w:val="00AA07EA"/>
    <w:rsid w:val="00AA71D2"/>
    <w:rsid w:val="00AB01FB"/>
    <w:rsid w:val="00AB088F"/>
    <w:rsid w:val="00AB0F28"/>
    <w:rsid w:val="00AB6D45"/>
    <w:rsid w:val="00AB7712"/>
    <w:rsid w:val="00AC2FC1"/>
    <w:rsid w:val="00AC33EA"/>
    <w:rsid w:val="00AC5D9B"/>
    <w:rsid w:val="00AC627B"/>
    <w:rsid w:val="00AC632A"/>
    <w:rsid w:val="00AC736B"/>
    <w:rsid w:val="00AC742F"/>
    <w:rsid w:val="00AD4310"/>
    <w:rsid w:val="00AD49CD"/>
    <w:rsid w:val="00AD592D"/>
    <w:rsid w:val="00AD6824"/>
    <w:rsid w:val="00AE2668"/>
    <w:rsid w:val="00AE2CC3"/>
    <w:rsid w:val="00AE48E5"/>
    <w:rsid w:val="00AE534B"/>
    <w:rsid w:val="00AE53CF"/>
    <w:rsid w:val="00AE5673"/>
    <w:rsid w:val="00AE66C5"/>
    <w:rsid w:val="00AE7B9E"/>
    <w:rsid w:val="00AE7F72"/>
    <w:rsid w:val="00AF446A"/>
    <w:rsid w:val="00AF4528"/>
    <w:rsid w:val="00AF5C6F"/>
    <w:rsid w:val="00AF6816"/>
    <w:rsid w:val="00AF6BB8"/>
    <w:rsid w:val="00AF7B00"/>
    <w:rsid w:val="00B005DA"/>
    <w:rsid w:val="00B00769"/>
    <w:rsid w:val="00B01115"/>
    <w:rsid w:val="00B031B1"/>
    <w:rsid w:val="00B04610"/>
    <w:rsid w:val="00B06AD1"/>
    <w:rsid w:val="00B07667"/>
    <w:rsid w:val="00B07B40"/>
    <w:rsid w:val="00B1001F"/>
    <w:rsid w:val="00B10D31"/>
    <w:rsid w:val="00B11B8B"/>
    <w:rsid w:val="00B11BF8"/>
    <w:rsid w:val="00B125DD"/>
    <w:rsid w:val="00B21DFA"/>
    <w:rsid w:val="00B234C8"/>
    <w:rsid w:val="00B25A57"/>
    <w:rsid w:val="00B25EAC"/>
    <w:rsid w:val="00B2604E"/>
    <w:rsid w:val="00B274B8"/>
    <w:rsid w:val="00B274F6"/>
    <w:rsid w:val="00B32515"/>
    <w:rsid w:val="00B333BD"/>
    <w:rsid w:val="00B35446"/>
    <w:rsid w:val="00B365F3"/>
    <w:rsid w:val="00B3670A"/>
    <w:rsid w:val="00B36CB1"/>
    <w:rsid w:val="00B371AB"/>
    <w:rsid w:val="00B42523"/>
    <w:rsid w:val="00B4280A"/>
    <w:rsid w:val="00B44E11"/>
    <w:rsid w:val="00B44EFF"/>
    <w:rsid w:val="00B451EF"/>
    <w:rsid w:val="00B45559"/>
    <w:rsid w:val="00B46F4F"/>
    <w:rsid w:val="00B50001"/>
    <w:rsid w:val="00B505C8"/>
    <w:rsid w:val="00B5175C"/>
    <w:rsid w:val="00B529B3"/>
    <w:rsid w:val="00B57E7D"/>
    <w:rsid w:val="00B6101E"/>
    <w:rsid w:val="00B620AC"/>
    <w:rsid w:val="00B6213B"/>
    <w:rsid w:val="00B62482"/>
    <w:rsid w:val="00B640FF"/>
    <w:rsid w:val="00B64404"/>
    <w:rsid w:val="00B64C6A"/>
    <w:rsid w:val="00B65F32"/>
    <w:rsid w:val="00B6697C"/>
    <w:rsid w:val="00B7065C"/>
    <w:rsid w:val="00B750CC"/>
    <w:rsid w:val="00B758F4"/>
    <w:rsid w:val="00B75AE4"/>
    <w:rsid w:val="00B7600E"/>
    <w:rsid w:val="00B7690C"/>
    <w:rsid w:val="00B80D61"/>
    <w:rsid w:val="00B81C0E"/>
    <w:rsid w:val="00B822D4"/>
    <w:rsid w:val="00B824E2"/>
    <w:rsid w:val="00B83513"/>
    <w:rsid w:val="00B841B6"/>
    <w:rsid w:val="00B8745B"/>
    <w:rsid w:val="00B879A8"/>
    <w:rsid w:val="00B9032E"/>
    <w:rsid w:val="00B94208"/>
    <w:rsid w:val="00B95187"/>
    <w:rsid w:val="00B954AD"/>
    <w:rsid w:val="00B95B71"/>
    <w:rsid w:val="00B97D84"/>
    <w:rsid w:val="00BA038C"/>
    <w:rsid w:val="00BA33F6"/>
    <w:rsid w:val="00BA46D9"/>
    <w:rsid w:val="00BA503E"/>
    <w:rsid w:val="00BA70CC"/>
    <w:rsid w:val="00BA72E9"/>
    <w:rsid w:val="00BB01FD"/>
    <w:rsid w:val="00BB2888"/>
    <w:rsid w:val="00BB2956"/>
    <w:rsid w:val="00BB34C8"/>
    <w:rsid w:val="00BC28D8"/>
    <w:rsid w:val="00BC2CA3"/>
    <w:rsid w:val="00BC7E5C"/>
    <w:rsid w:val="00BD00F0"/>
    <w:rsid w:val="00BD3370"/>
    <w:rsid w:val="00BD437F"/>
    <w:rsid w:val="00BD66EA"/>
    <w:rsid w:val="00BE2986"/>
    <w:rsid w:val="00BE32D0"/>
    <w:rsid w:val="00BE4E77"/>
    <w:rsid w:val="00BE599A"/>
    <w:rsid w:val="00BF01D4"/>
    <w:rsid w:val="00BF06D0"/>
    <w:rsid w:val="00BF2ACD"/>
    <w:rsid w:val="00BF305A"/>
    <w:rsid w:val="00BF3143"/>
    <w:rsid w:val="00BF4B1B"/>
    <w:rsid w:val="00BF69AC"/>
    <w:rsid w:val="00C0439F"/>
    <w:rsid w:val="00C05134"/>
    <w:rsid w:val="00C0759F"/>
    <w:rsid w:val="00C10CD5"/>
    <w:rsid w:val="00C11062"/>
    <w:rsid w:val="00C11282"/>
    <w:rsid w:val="00C20654"/>
    <w:rsid w:val="00C20ACD"/>
    <w:rsid w:val="00C24EA3"/>
    <w:rsid w:val="00C266AD"/>
    <w:rsid w:val="00C30C70"/>
    <w:rsid w:val="00C3342E"/>
    <w:rsid w:val="00C34EE8"/>
    <w:rsid w:val="00C35700"/>
    <w:rsid w:val="00C3706F"/>
    <w:rsid w:val="00C410C3"/>
    <w:rsid w:val="00C46A8B"/>
    <w:rsid w:val="00C50A7E"/>
    <w:rsid w:val="00C53723"/>
    <w:rsid w:val="00C53BA1"/>
    <w:rsid w:val="00C543DE"/>
    <w:rsid w:val="00C5453C"/>
    <w:rsid w:val="00C54A47"/>
    <w:rsid w:val="00C57859"/>
    <w:rsid w:val="00C6018A"/>
    <w:rsid w:val="00C60C6A"/>
    <w:rsid w:val="00C61FF2"/>
    <w:rsid w:val="00C6500F"/>
    <w:rsid w:val="00C65155"/>
    <w:rsid w:val="00C66FF3"/>
    <w:rsid w:val="00C670C6"/>
    <w:rsid w:val="00C815E6"/>
    <w:rsid w:val="00C818DA"/>
    <w:rsid w:val="00C87A9E"/>
    <w:rsid w:val="00C96D43"/>
    <w:rsid w:val="00CA2055"/>
    <w:rsid w:val="00CA5B5B"/>
    <w:rsid w:val="00CA6425"/>
    <w:rsid w:val="00CA6D50"/>
    <w:rsid w:val="00CA7C95"/>
    <w:rsid w:val="00CB2C0C"/>
    <w:rsid w:val="00CB3329"/>
    <w:rsid w:val="00CC2201"/>
    <w:rsid w:val="00CC465F"/>
    <w:rsid w:val="00CC57E9"/>
    <w:rsid w:val="00CC73CF"/>
    <w:rsid w:val="00CC79EF"/>
    <w:rsid w:val="00CC7D80"/>
    <w:rsid w:val="00CD2CE8"/>
    <w:rsid w:val="00CD51F9"/>
    <w:rsid w:val="00CD739E"/>
    <w:rsid w:val="00CD7AD9"/>
    <w:rsid w:val="00CE12DE"/>
    <w:rsid w:val="00CE22FA"/>
    <w:rsid w:val="00CE2784"/>
    <w:rsid w:val="00CE2F83"/>
    <w:rsid w:val="00CE3955"/>
    <w:rsid w:val="00CE6469"/>
    <w:rsid w:val="00CE6971"/>
    <w:rsid w:val="00CE763A"/>
    <w:rsid w:val="00CF2AAC"/>
    <w:rsid w:val="00D013AF"/>
    <w:rsid w:val="00D041EF"/>
    <w:rsid w:val="00D044EC"/>
    <w:rsid w:val="00D063AF"/>
    <w:rsid w:val="00D12342"/>
    <w:rsid w:val="00D1709A"/>
    <w:rsid w:val="00D21136"/>
    <w:rsid w:val="00D27C0F"/>
    <w:rsid w:val="00D31AE5"/>
    <w:rsid w:val="00D31E06"/>
    <w:rsid w:val="00D32B16"/>
    <w:rsid w:val="00D32FE5"/>
    <w:rsid w:val="00D330F7"/>
    <w:rsid w:val="00D35246"/>
    <w:rsid w:val="00D35C9C"/>
    <w:rsid w:val="00D40C52"/>
    <w:rsid w:val="00D41849"/>
    <w:rsid w:val="00D420EB"/>
    <w:rsid w:val="00D42E7A"/>
    <w:rsid w:val="00D43C52"/>
    <w:rsid w:val="00D45006"/>
    <w:rsid w:val="00D460F2"/>
    <w:rsid w:val="00D51D8E"/>
    <w:rsid w:val="00D52C4F"/>
    <w:rsid w:val="00D5547E"/>
    <w:rsid w:val="00D57195"/>
    <w:rsid w:val="00D57F81"/>
    <w:rsid w:val="00D61EFC"/>
    <w:rsid w:val="00D62E4B"/>
    <w:rsid w:val="00D67512"/>
    <w:rsid w:val="00D679DF"/>
    <w:rsid w:val="00D708BF"/>
    <w:rsid w:val="00D714E8"/>
    <w:rsid w:val="00D73119"/>
    <w:rsid w:val="00D7393E"/>
    <w:rsid w:val="00D73ED4"/>
    <w:rsid w:val="00D75231"/>
    <w:rsid w:val="00D761A1"/>
    <w:rsid w:val="00D8249D"/>
    <w:rsid w:val="00D839A1"/>
    <w:rsid w:val="00D84D46"/>
    <w:rsid w:val="00D84FAE"/>
    <w:rsid w:val="00D85DD1"/>
    <w:rsid w:val="00D862AC"/>
    <w:rsid w:val="00D87014"/>
    <w:rsid w:val="00D87016"/>
    <w:rsid w:val="00D92103"/>
    <w:rsid w:val="00D94DBE"/>
    <w:rsid w:val="00D95EA7"/>
    <w:rsid w:val="00D96E7F"/>
    <w:rsid w:val="00D97CCE"/>
    <w:rsid w:val="00D97D9C"/>
    <w:rsid w:val="00DA0D5A"/>
    <w:rsid w:val="00DA2FD1"/>
    <w:rsid w:val="00DA3AB9"/>
    <w:rsid w:val="00DA3E61"/>
    <w:rsid w:val="00DA3FDF"/>
    <w:rsid w:val="00DA4478"/>
    <w:rsid w:val="00DA5CD3"/>
    <w:rsid w:val="00DA7D6E"/>
    <w:rsid w:val="00DB4FF7"/>
    <w:rsid w:val="00DB53DF"/>
    <w:rsid w:val="00DB6800"/>
    <w:rsid w:val="00DB72DF"/>
    <w:rsid w:val="00DB76F6"/>
    <w:rsid w:val="00DC2AB7"/>
    <w:rsid w:val="00DC4BBD"/>
    <w:rsid w:val="00DC4C4D"/>
    <w:rsid w:val="00DC54EB"/>
    <w:rsid w:val="00DC7FBE"/>
    <w:rsid w:val="00DD0CDF"/>
    <w:rsid w:val="00DD1F63"/>
    <w:rsid w:val="00DD4307"/>
    <w:rsid w:val="00DD6C68"/>
    <w:rsid w:val="00DE08D9"/>
    <w:rsid w:val="00DE094B"/>
    <w:rsid w:val="00DE0A30"/>
    <w:rsid w:val="00DE1B03"/>
    <w:rsid w:val="00DE5599"/>
    <w:rsid w:val="00DE6632"/>
    <w:rsid w:val="00DE6CB6"/>
    <w:rsid w:val="00DF02CD"/>
    <w:rsid w:val="00DF02F6"/>
    <w:rsid w:val="00DF11CD"/>
    <w:rsid w:val="00DF28AA"/>
    <w:rsid w:val="00DF35D8"/>
    <w:rsid w:val="00DF4E84"/>
    <w:rsid w:val="00DF6EB8"/>
    <w:rsid w:val="00DF7AC2"/>
    <w:rsid w:val="00E0105D"/>
    <w:rsid w:val="00E01651"/>
    <w:rsid w:val="00E02EAD"/>
    <w:rsid w:val="00E03A12"/>
    <w:rsid w:val="00E04816"/>
    <w:rsid w:val="00E05E0B"/>
    <w:rsid w:val="00E0742B"/>
    <w:rsid w:val="00E10BA0"/>
    <w:rsid w:val="00E111CC"/>
    <w:rsid w:val="00E11762"/>
    <w:rsid w:val="00E11926"/>
    <w:rsid w:val="00E12895"/>
    <w:rsid w:val="00E16C39"/>
    <w:rsid w:val="00E20ABD"/>
    <w:rsid w:val="00E25E2B"/>
    <w:rsid w:val="00E3084D"/>
    <w:rsid w:val="00E30F4B"/>
    <w:rsid w:val="00E315BF"/>
    <w:rsid w:val="00E31FD2"/>
    <w:rsid w:val="00E35976"/>
    <w:rsid w:val="00E35A17"/>
    <w:rsid w:val="00E35B77"/>
    <w:rsid w:val="00E36039"/>
    <w:rsid w:val="00E37823"/>
    <w:rsid w:val="00E42761"/>
    <w:rsid w:val="00E433BA"/>
    <w:rsid w:val="00E46B00"/>
    <w:rsid w:val="00E5381D"/>
    <w:rsid w:val="00E5516B"/>
    <w:rsid w:val="00E557F3"/>
    <w:rsid w:val="00E56C8C"/>
    <w:rsid w:val="00E57307"/>
    <w:rsid w:val="00E617A4"/>
    <w:rsid w:val="00E6285F"/>
    <w:rsid w:val="00E6304C"/>
    <w:rsid w:val="00E64D6A"/>
    <w:rsid w:val="00E65D40"/>
    <w:rsid w:val="00E67FDA"/>
    <w:rsid w:val="00E719B4"/>
    <w:rsid w:val="00E72A51"/>
    <w:rsid w:val="00E744B5"/>
    <w:rsid w:val="00E76910"/>
    <w:rsid w:val="00E77182"/>
    <w:rsid w:val="00E77A92"/>
    <w:rsid w:val="00E80420"/>
    <w:rsid w:val="00E804F9"/>
    <w:rsid w:val="00E82CDA"/>
    <w:rsid w:val="00E82DF5"/>
    <w:rsid w:val="00E82F5B"/>
    <w:rsid w:val="00E83FC0"/>
    <w:rsid w:val="00E852B5"/>
    <w:rsid w:val="00E857E5"/>
    <w:rsid w:val="00E85968"/>
    <w:rsid w:val="00E86A46"/>
    <w:rsid w:val="00E86F68"/>
    <w:rsid w:val="00E911DC"/>
    <w:rsid w:val="00E93273"/>
    <w:rsid w:val="00E93325"/>
    <w:rsid w:val="00E9430F"/>
    <w:rsid w:val="00E951BB"/>
    <w:rsid w:val="00E96BC2"/>
    <w:rsid w:val="00EA09C1"/>
    <w:rsid w:val="00EA1063"/>
    <w:rsid w:val="00EA1748"/>
    <w:rsid w:val="00EA22AE"/>
    <w:rsid w:val="00EA33BF"/>
    <w:rsid w:val="00EA3FA4"/>
    <w:rsid w:val="00EA5222"/>
    <w:rsid w:val="00EA67B6"/>
    <w:rsid w:val="00EB31D8"/>
    <w:rsid w:val="00EB3AFD"/>
    <w:rsid w:val="00EB3C6A"/>
    <w:rsid w:val="00EB492B"/>
    <w:rsid w:val="00EB69C0"/>
    <w:rsid w:val="00EB72A0"/>
    <w:rsid w:val="00EC5050"/>
    <w:rsid w:val="00EC71FD"/>
    <w:rsid w:val="00EC7CD0"/>
    <w:rsid w:val="00ED0402"/>
    <w:rsid w:val="00ED0B18"/>
    <w:rsid w:val="00ED11AD"/>
    <w:rsid w:val="00ED2D77"/>
    <w:rsid w:val="00ED4C3B"/>
    <w:rsid w:val="00EE043F"/>
    <w:rsid w:val="00EE0B11"/>
    <w:rsid w:val="00EE27C1"/>
    <w:rsid w:val="00EE4BA8"/>
    <w:rsid w:val="00EE4D44"/>
    <w:rsid w:val="00EF27EA"/>
    <w:rsid w:val="00EF2F04"/>
    <w:rsid w:val="00EF56B1"/>
    <w:rsid w:val="00EF705E"/>
    <w:rsid w:val="00F04489"/>
    <w:rsid w:val="00F05567"/>
    <w:rsid w:val="00F05689"/>
    <w:rsid w:val="00F06729"/>
    <w:rsid w:val="00F11C42"/>
    <w:rsid w:val="00F13271"/>
    <w:rsid w:val="00F158DC"/>
    <w:rsid w:val="00F15D79"/>
    <w:rsid w:val="00F1725C"/>
    <w:rsid w:val="00F174F3"/>
    <w:rsid w:val="00F17AB0"/>
    <w:rsid w:val="00F21A8D"/>
    <w:rsid w:val="00F21E5D"/>
    <w:rsid w:val="00F22D0D"/>
    <w:rsid w:val="00F22F8E"/>
    <w:rsid w:val="00F236D3"/>
    <w:rsid w:val="00F24F27"/>
    <w:rsid w:val="00F261DF"/>
    <w:rsid w:val="00F26CE1"/>
    <w:rsid w:val="00F30FF6"/>
    <w:rsid w:val="00F322E9"/>
    <w:rsid w:val="00F336F9"/>
    <w:rsid w:val="00F33D99"/>
    <w:rsid w:val="00F33E67"/>
    <w:rsid w:val="00F36346"/>
    <w:rsid w:val="00F36D83"/>
    <w:rsid w:val="00F36EA5"/>
    <w:rsid w:val="00F37F3A"/>
    <w:rsid w:val="00F4141D"/>
    <w:rsid w:val="00F426A7"/>
    <w:rsid w:val="00F42CEC"/>
    <w:rsid w:val="00F436B5"/>
    <w:rsid w:val="00F43ED6"/>
    <w:rsid w:val="00F44849"/>
    <w:rsid w:val="00F45585"/>
    <w:rsid w:val="00F4617E"/>
    <w:rsid w:val="00F469DC"/>
    <w:rsid w:val="00F46E56"/>
    <w:rsid w:val="00F51D48"/>
    <w:rsid w:val="00F526A7"/>
    <w:rsid w:val="00F5340B"/>
    <w:rsid w:val="00F57635"/>
    <w:rsid w:val="00F63F57"/>
    <w:rsid w:val="00F650C4"/>
    <w:rsid w:val="00F66D81"/>
    <w:rsid w:val="00F67BFA"/>
    <w:rsid w:val="00F71F70"/>
    <w:rsid w:val="00F724BF"/>
    <w:rsid w:val="00F726C5"/>
    <w:rsid w:val="00F73F0B"/>
    <w:rsid w:val="00F743AD"/>
    <w:rsid w:val="00F74479"/>
    <w:rsid w:val="00F759FF"/>
    <w:rsid w:val="00F76451"/>
    <w:rsid w:val="00F83A38"/>
    <w:rsid w:val="00F85718"/>
    <w:rsid w:val="00F85F5E"/>
    <w:rsid w:val="00F8692F"/>
    <w:rsid w:val="00F86ACD"/>
    <w:rsid w:val="00F94591"/>
    <w:rsid w:val="00F9469F"/>
    <w:rsid w:val="00F953E8"/>
    <w:rsid w:val="00F95D6E"/>
    <w:rsid w:val="00F97266"/>
    <w:rsid w:val="00FA047B"/>
    <w:rsid w:val="00FA0A2A"/>
    <w:rsid w:val="00FA162F"/>
    <w:rsid w:val="00FA2C52"/>
    <w:rsid w:val="00FA33DA"/>
    <w:rsid w:val="00FA358C"/>
    <w:rsid w:val="00FA4A11"/>
    <w:rsid w:val="00FA76ED"/>
    <w:rsid w:val="00FB03D4"/>
    <w:rsid w:val="00FB0491"/>
    <w:rsid w:val="00FB493A"/>
    <w:rsid w:val="00FC09DB"/>
    <w:rsid w:val="00FC13D5"/>
    <w:rsid w:val="00FC2D5F"/>
    <w:rsid w:val="00FC3477"/>
    <w:rsid w:val="00FC3FA9"/>
    <w:rsid w:val="00FC54DB"/>
    <w:rsid w:val="00FD0445"/>
    <w:rsid w:val="00FD4AD5"/>
    <w:rsid w:val="00FD5C5D"/>
    <w:rsid w:val="00FD5D10"/>
    <w:rsid w:val="00FD6341"/>
    <w:rsid w:val="00FE017A"/>
    <w:rsid w:val="00FE0592"/>
    <w:rsid w:val="00FE08BD"/>
    <w:rsid w:val="00FE11DC"/>
    <w:rsid w:val="00FE2CAB"/>
    <w:rsid w:val="00FE5131"/>
    <w:rsid w:val="00FE5691"/>
    <w:rsid w:val="00FE6D8A"/>
    <w:rsid w:val="00FE776F"/>
    <w:rsid w:val="00FF09B6"/>
    <w:rsid w:val="00FF0A0F"/>
    <w:rsid w:val="00FF0A2D"/>
    <w:rsid w:val="00FF28C0"/>
    <w:rsid w:val="00FF4BE8"/>
    <w:rsid w:val="00FF55F7"/>
    <w:rsid w:val="00FF5826"/>
    <w:rsid w:val="00FF5CC0"/>
    <w:rsid w:val="00FF7A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963362B"/>
  <w15:docId w15:val="{617234C1-F4BD-4D73-81CE-071289C74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pPr>
    <w:rPr>
      <w:rFonts w:ascii="Arial" w:hAnsi="Arial"/>
      <w:sz w:val="22"/>
      <w:lang w:eastAsia="de-DE"/>
    </w:rPr>
  </w:style>
  <w:style w:type="paragraph" w:styleId="Heading1">
    <w:name w:val="heading 1"/>
    <w:aliases w:val="H1,h1,Alt+1,Alt+11,Alt+12,Alt+13,Alt+14,Alt+15,Alt+16,Alt+17,Alt+18,Alt+19,Alt+110,Alt+111,Alt+112,Alt+113,Alt+114,Alt+115,Alt+116,Alt+117,Alt+121,Alt+131,Alt+141,Alt+151,Alt+161,Alt+171,Alt+181,Alt+191,Alt+1101,Alt+1111,Alt+1121,Alt+1131,1,l1"/>
    <w:basedOn w:val="Normal"/>
    <w:next w:val="BodyText"/>
    <w:qFormat/>
    <w:pPr>
      <w:keepNext/>
      <w:pageBreakBefore/>
      <w:numPr>
        <w:numId w:val="1"/>
      </w:numPr>
      <w:spacing w:after="240"/>
      <w:outlineLvl w:val="0"/>
    </w:pPr>
    <w:rPr>
      <w:b/>
      <w:kern w:val="28"/>
      <w:sz w:val="28"/>
    </w:rPr>
  </w:style>
  <w:style w:type="paragraph" w:styleId="Heading2">
    <w:name w:val="heading 2"/>
    <w:aliases w:val="H2,UNDERRUBRIK 1-2,2,h2,sub-sect,21,sub-sect1,22,sub-sect2,211,sub-sect11,H21,H22,2nd level,h 2,heading 2,THeading 2,Head2A,UNDERRUBRIK 1-21,h21,2nd level1,h 21,heading 21,THeading 21,Head2A1,R2,E2,Head 2,l2,TitreProp,Header 2,u2,Head2,Titre3"/>
    <w:basedOn w:val="Normal"/>
    <w:next w:val="BodyText"/>
    <w:link w:val="Heading2Char"/>
    <w:uiPriority w:val="9"/>
    <w:qFormat/>
    <w:pPr>
      <w:keepNext/>
      <w:numPr>
        <w:ilvl w:val="1"/>
        <w:numId w:val="1"/>
      </w:numPr>
      <w:spacing w:before="360" w:after="200"/>
      <w:outlineLvl w:val="1"/>
    </w:pPr>
    <w:rPr>
      <w:b/>
      <w:sz w:val="24"/>
      <w:lang w:val="x-none"/>
    </w:rPr>
  </w:style>
  <w:style w:type="paragraph" w:styleId="Heading3">
    <w:name w:val="heading 3"/>
    <w:aliases w:val="H3,Alt+3,Alt+31,Alt+32,Alt+33,Alt+311,Alt+321,Alt+34,Alt+35,Alt+36,Alt+37,Alt+38,Alt+39,Alt+310,Alt+312,Alt+322,Alt+313,Alt+314,Alt+315,Alt+323,Alt+331,Alt+3111,Alt+3211,Alt+341,Alt+351,Alt+361,Alt+371,Alt+381,Alt+391,Alt+3101,Alt+312 Char,3,h"/>
    <w:basedOn w:val="Normal"/>
    <w:next w:val="BodyText"/>
    <w:link w:val="Heading3Char"/>
    <w:qFormat/>
    <w:pPr>
      <w:keepNext/>
      <w:numPr>
        <w:ilvl w:val="2"/>
        <w:numId w:val="1"/>
      </w:numPr>
      <w:spacing w:before="360" w:after="200"/>
      <w:outlineLvl w:val="2"/>
    </w:pPr>
    <w:rPr>
      <w:b/>
      <w:lang w:val="x-none"/>
    </w:rPr>
  </w:style>
  <w:style w:type="paragraph" w:styleId="Heading4">
    <w:name w:val="heading 4"/>
    <w:aliases w:val="H4,Alt+4,Alt+41,Alt+42,Alt+43,Alt+411,Alt+421,Alt+44,Alt+412,Alt+422,Alt+45,Alt+413,Alt+423,Alt+431,Alt+4111,Alt+4211,Alt+441,Alt+4121,Alt+4221,Alt+46,Alt+414,Alt+424,Alt+432,Alt+4112,Alt+4212,Alt+442,Alt+4122,Alt+4222,Alt+47,Alt+415,4,h4,H41"/>
    <w:basedOn w:val="Normal"/>
    <w:next w:val="BodyText"/>
    <w:link w:val="Heading4Char"/>
    <w:qFormat/>
    <w:pPr>
      <w:keepNext/>
      <w:numPr>
        <w:ilvl w:val="3"/>
        <w:numId w:val="1"/>
      </w:numPr>
      <w:spacing w:before="120" w:after="80"/>
      <w:outlineLvl w:val="3"/>
    </w:pPr>
    <w:rPr>
      <w:b/>
    </w:rPr>
  </w:style>
  <w:style w:type="paragraph" w:styleId="Heading5">
    <w:name w:val="heading 5"/>
    <w:aliases w:val="H5,Alt+5,Alt+51,Alt+52,Alt+53,Alt+511,Alt+521,Alt+54,Alt+512,Alt+522,Alt+55,Alt+513,Alt+523,Alt+531,Alt+5111,Alt+5211,Alt+541,Alt+5121,Alt+5221,Alt+56,Alt+514,Alt+524,Alt+57,Alt+515,Alt+525,Alt+58,Alt+516,Alt+526,Alt+59,Alt+517,Alt+527,h5,h51"/>
    <w:basedOn w:val="Normal"/>
    <w:next w:val="BodyText"/>
    <w:qFormat/>
    <w:pPr>
      <w:keepNext/>
      <w:numPr>
        <w:ilvl w:val="4"/>
        <w:numId w:val="1"/>
      </w:numPr>
      <w:spacing w:before="120" w:after="80"/>
      <w:outlineLvl w:val="4"/>
    </w:pPr>
    <w:rPr>
      <w:b/>
    </w:rPr>
  </w:style>
  <w:style w:type="paragraph" w:styleId="Heading6">
    <w:name w:val="heading 6"/>
    <w:aliases w:val="H6,Alt+6,Alt+61,Alt+62,Alt+611,Alt+63,Alt+64,h6,h61,H61,Appendix,T1,U6,T6,Appendix1,T11,Appendix2,T12,Appendix3,T13,Appendix4,T14,Appendix5,T15,Appendix6,T16,Appendix7,T17,Appendix8,T18,Appendix9,T19,Appendix10,T110,Appendix11,6,Bullet lis,H,5"/>
    <w:basedOn w:val="Normal"/>
    <w:next w:val="BodyText"/>
    <w:qFormat/>
    <w:pPr>
      <w:keepNext/>
      <w:numPr>
        <w:ilvl w:val="5"/>
        <w:numId w:val="1"/>
      </w:numPr>
      <w:spacing w:before="360" w:after="200"/>
      <w:outlineLvl w:val="5"/>
    </w:pPr>
    <w:rPr>
      <w:b/>
    </w:rPr>
  </w:style>
  <w:style w:type="paragraph" w:styleId="Heading7">
    <w:name w:val="heading 7"/>
    <w:aliases w:val="H7,st,SDL title,h7,8,st1,SDL title1,h71,H71,81,L7,U7,T7,L71,L72,L73,L74,L75,L76,L77,L78,L79,L710,L711,L712,L713,L714,U71,T71,L715,L716,L717,L718,letter list,lettered list,liste1,letter list1,lettered list1,letter list2,letter lis,Heading 71,7"/>
    <w:basedOn w:val="Normal"/>
    <w:next w:val="BodyText"/>
    <w:qFormat/>
    <w:pPr>
      <w:keepNext/>
      <w:numPr>
        <w:ilvl w:val="6"/>
        <w:numId w:val="1"/>
      </w:numPr>
      <w:spacing w:before="360" w:after="200"/>
      <w:outlineLvl w:val="6"/>
    </w:pPr>
    <w:rPr>
      <w:b/>
    </w:rPr>
  </w:style>
  <w:style w:type="paragraph" w:styleId="Heading8">
    <w:name w:val="heading 8"/>
    <w:aliases w:val="H8,Annex,ft,figure title,Table Heading,ft1,figure title1,Table Heading1,U8,T8,action,TH,liste 2,action1,action2,action11,action3,action4,action5,action6,action7,action12,action21,action111,action31,action8,action13,action22,Headi, action,h8,f"/>
    <w:basedOn w:val="Normal"/>
    <w:next w:val="BodyText"/>
    <w:qFormat/>
    <w:pPr>
      <w:keepNext/>
      <w:numPr>
        <w:ilvl w:val="7"/>
        <w:numId w:val="1"/>
      </w:numPr>
      <w:spacing w:before="360" w:after="200"/>
      <w:outlineLvl w:val="7"/>
    </w:pPr>
    <w:rPr>
      <w:b/>
    </w:rPr>
  </w:style>
  <w:style w:type="paragraph" w:styleId="Heading9">
    <w:name w:val="heading 9"/>
    <w:aliases w:val="H9,tt,table title,HF,Figure Heading,FH,tt1,table title1,HF1,Figure Heading1,FH1,U9,T9,progress,App1,progress1,progress2,progress11,progress3,progress4,progress5,progress6,progress7,progress12,progress21,progress111,h9,不,不用9,PIM 9, progress,tt2"/>
    <w:basedOn w:val="Normal"/>
    <w:next w:val="BodyText"/>
    <w:qFormat/>
    <w:pPr>
      <w:keepNext/>
      <w:numPr>
        <w:ilvl w:val="8"/>
        <w:numId w:val="1"/>
      </w:numPr>
      <w:spacing w:before="360" w:after="20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Textkörper Char2,Textkörper Char Char1,bt Char Char1,bt1 Char Char,bt2 Char Char,bt3 Char Char,bt11 Char Char,bt21 Char Char,bt4 Char Char,bt12 Char Char,bt22 Char Char,bt31 Char Char,bt111 Char Char,bt211 Char Char,bt5 Char Char,bt,bt1,bt2,b"/>
    <w:basedOn w:val="Normal"/>
    <w:link w:val="BodyTextChar"/>
  </w:style>
  <w:style w:type="paragraph" w:customStyle="1" w:styleId="Aufzhlung1Ebene">
    <w:name w:val="Aufzählung 1.Ebene"/>
    <w:basedOn w:val="Normal"/>
    <w:pPr>
      <w:numPr>
        <w:numId w:val="2"/>
      </w:numPr>
      <w:tabs>
        <w:tab w:val="left" w:pos="0"/>
        <w:tab w:val="left" w:pos="1560"/>
      </w:tabs>
      <w:spacing w:after="60"/>
    </w:pPr>
    <w:rPr>
      <w:bCs/>
    </w:rPr>
  </w:style>
  <w:style w:type="paragraph" w:customStyle="1" w:styleId="ProductLine">
    <w:name w:val="ProductLine"/>
    <w:rPr>
      <w:rFonts w:ascii="Arial" w:hAnsi="Arial"/>
      <w:b/>
      <w:noProof/>
      <w:sz w:val="40"/>
      <w:lang w:eastAsia="de-DE"/>
    </w:rPr>
  </w:style>
  <w:style w:type="paragraph" w:customStyle="1" w:styleId="DocumentType">
    <w:name w:val="DocumentType"/>
    <w:rPr>
      <w:rFonts w:ascii="Arial" w:hAnsi="Arial"/>
      <w:noProof/>
      <w:sz w:val="28"/>
      <w:lang w:eastAsia="de-DE"/>
    </w:rPr>
  </w:style>
  <w:style w:type="paragraph" w:customStyle="1" w:styleId="OrgProductNo">
    <w:name w:val="OrgProductNo"/>
    <w:uiPriority w:val="99"/>
    <w:rPr>
      <w:rFonts w:ascii="Arial" w:hAnsi="Arial"/>
      <w:noProof/>
      <w:sz w:val="28"/>
      <w:lang w:eastAsia="de-DE"/>
    </w:rPr>
  </w:style>
  <w:style w:type="paragraph" w:customStyle="1" w:styleId="Title1">
    <w:name w:val="Title1"/>
    <w:rPr>
      <w:rFonts w:ascii="Arial" w:hAnsi="Arial"/>
      <w:b/>
      <w:noProof/>
      <w:sz w:val="28"/>
      <w:lang w:eastAsia="de-DE"/>
    </w:rPr>
  </w:style>
  <w:style w:type="paragraph" w:customStyle="1" w:styleId="Author">
    <w:name w:val="Author"/>
    <w:basedOn w:val="Normal"/>
    <w:rPr>
      <w:noProof/>
    </w:rPr>
  </w:style>
  <w:style w:type="paragraph" w:styleId="Title">
    <w:name w:val="Title"/>
    <w:basedOn w:val="Normal"/>
    <w:qFormat/>
    <w:rPr>
      <w:b/>
      <w:sz w:val="28"/>
    </w:rPr>
  </w:style>
  <w:style w:type="character" w:styleId="CommentReference">
    <w:name w:val="annotation reference"/>
    <w:semiHidden/>
    <w:rPr>
      <w:sz w:val="16"/>
    </w:rPr>
  </w:style>
  <w:style w:type="paragraph" w:customStyle="1" w:styleId="DocStatistic">
    <w:name w:val="DocStatistic"/>
    <w:basedOn w:val="Normal"/>
    <w:pPr>
      <w:spacing w:after="60"/>
    </w:pPr>
    <w:rPr>
      <w:noProof/>
    </w:rPr>
  </w:style>
  <w:style w:type="paragraph" w:styleId="TOC1">
    <w:name w:val="toc 1"/>
    <w:basedOn w:val="Normal"/>
    <w:next w:val="Normal"/>
    <w:autoRedefine/>
    <w:uiPriority w:val="39"/>
    <w:pPr>
      <w:keepNext/>
      <w:tabs>
        <w:tab w:val="right" w:leader="dot" w:pos="9355"/>
      </w:tabs>
      <w:spacing w:before="120" w:after="40"/>
    </w:pPr>
    <w:rPr>
      <w:b/>
      <w:sz w:val="28"/>
    </w:rPr>
  </w:style>
  <w:style w:type="paragraph" w:styleId="TOC2">
    <w:name w:val="toc 2"/>
    <w:basedOn w:val="Normal"/>
    <w:next w:val="Normal"/>
    <w:uiPriority w:val="39"/>
    <w:pPr>
      <w:tabs>
        <w:tab w:val="right" w:leader="dot" w:pos="9355"/>
      </w:tabs>
      <w:spacing w:after="0"/>
      <w:ind w:left="284"/>
    </w:pPr>
    <w:rPr>
      <w:b/>
      <w:sz w:val="24"/>
    </w:rPr>
  </w:style>
  <w:style w:type="paragraph" w:styleId="TOC3">
    <w:name w:val="toc 3"/>
    <w:basedOn w:val="Normal"/>
    <w:next w:val="Normal"/>
    <w:uiPriority w:val="39"/>
    <w:pPr>
      <w:tabs>
        <w:tab w:val="right" w:leader="dot" w:pos="9355"/>
      </w:tabs>
      <w:spacing w:after="0"/>
      <w:ind w:left="737"/>
    </w:pPr>
  </w:style>
  <w:style w:type="paragraph" w:styleId="CommentText">
    <w:name w:val="annotation text"/>
    <w:basedOn w:val="Normal"/>
    <w:semiHidden/>
  </w:style>
  <w:style w:type="paragraph" w:styleId="Caption">
    <w:name w:val="caption"/>
    <w:aliases w:val="BB,Beschriftung/Bilder"/>
    <w:basedOn w:val="Normal"/>
    <w:next w:val="Normal"/>
    <w:link w:val="CaptionChar"/>
    <w:autoRedefine/>
    <w:qFormat/>
    <w:pPr>
      <w:spacing w:before="120"/>
    </w:pPr>
    <w:rPr>
      <w:i/>
      <w:sz w:val="20"/>
    </w:rPr>
  </w:style>
  <w:style w:type="paragraph" w:styleId="Index1">
    <w:name w:val="index 1"/>
    <w:basedOn w:val="Normal"/>
    <w:next w:val="Normal"/>
    <w:autoRedefine/>
    <w:semiHidden/>
    <w:rPr>
      <w:sz w:val="24"/>
    </w:rPr>
  </w:style>
  <w:style w:type="table" w:styleId="TableGrid">
    <w:name w:val="Table Grid"/>
    <w:basedOn w:val="TableNormal"/>
    <w:uiPriority w:val="5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Pr>
      <w:color w:val="0000FF"/>
      <w:u w:val="single"/>
    </w:rPr>
  </w:style>
  <w:style w:type="paragraph" w:styleId="TableofFigures">
    <w:name w:val="table of figures"/>
    <w:basedOn w:val="Normal"/>
    <w:next w:val="Normal"/>
    <w:semiHidden/>
    <w:pPr>
      <w:tabs>
        <w:tab w:val="right" w:leader="dot" w:pos="9354"/>
      </w:tabs>
      <w:ind w:left="440" w:hanging="440"/>
    </w:pPr>
  </w:style>
  <w:style w:type="paragraph" w:styleId="Header">
    <w:name w:val="header"/>
    <w:basedOn w:val="Normal"/>
    <w:pPr>
      <w:pBdr>
        <w:bottom w:val="single" w:sz="6" w:space="1" w:color="auto"/>
      </w:pBdr>
      <w:tabs>
        <w:tab w:val="center" w:pos="4536"/>
        <w:tab w:val="right" w:pos="9356"/>
      </w:tabs>
      <w:spacing w:line="240" w:lineRule="exact"/>
      <w:jc w:val="right"/>
    </w:pPr>
    <w:rPr>
      <w:sz w:val="18"/>
    </w:rPr>
  </w:style>
  <w:style w:type="character" w:styleId="PageNumber">
    <w:name w:val="page number"/>
    <w:basedOn w:val="DefaultParagraphFont"/>
  </w:style>
  <w:style w:type="paragraph" w:styleId="Footer">
    <w:name w:val="footer"/>
    <w:basedOn w:val="Normal"/>
    <w:pPr>
      <w:pBdr>
        <w:top w:val="single" w:sz="6" w:space="1" w:color="auto"/>
      </w:pBdr>
    </w:pPr>
    <w:rPr>
      <w:b/>
      <w:sz w:val="18"/>
    </w:rPr>
  </w:style>
  <w:style w:type="paragraph" w:styleId="TOC4">
    <w:name w:val="toc 4"/>
    <w:basedOn w:val="TOC3"/>
    <w:next w:val="Normal"/>
    <w:autoRedefine/>
    <w:uiPriority w:val="39"/>
    <w:pPr>
      <w:ind w:left="1247"/>
    </w:pPr>
    <w:rPr>
      <w:noProof/>
      <w:sz w:val="20"/>
    </w:r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DocumentMap">
    <w:name w:val="Document Map"/>
    <w:basedOn w:val="Normal"/>
    <w:semiHidden/>
    <w:pPr>
      <w:shd w:val="clear" w:color="auto" w:fill="000080"/>
    </w:pPr>
    <w:rPr>
      <w:rFonts w:ascii="Tahoma" w:hAnsi="Tahoma" w:cs="Tahoma"/>
    </w:rPr>
  </w:style>
  <w:style w:type="paragraph" w:styleId="CommentSubject">
    <w:name w:val="annotation subject"/>
    <w:basedOn w:val="CommentText"/>
    <w:next w:val="CommentText"/>
    <w:semiHidden/>
    <w:pPr>
      <w:widowControl w:val="0"/>
    </w:pPr>
    <w:rPr>
      <w:b/>
      <w:bCs/>
      <w:sz w:val="20"/>
      <w:lang w:val="de-DE"/>
    </w:rPr>
  </w:style>
  <w:style w:type="paragraph" w:styleId="BalloonText">
    <w:name w:val="Balloon Text"/>
    <w:basedOn w:val="Normal"/>
    <w:semiHidden/>
    <w:rPr>
      <w:rFonts w:ascii="Tahoma" w:hAnsi="Tahoma" w:cs="Tahoma"/>
      <w:sz w:val="16"/>
      <w:szCs w:val="16"/>
    </w:rPr>
  </w:style>
  <w:style w:type="paragraph" w:styleId="ListBullet">
    <w:name w:val="List Bullet"/>
    <w:basedOn w:val="Normal"/>
    <w:autoRedefine/>
    <w:pPr>
      <w:tabs>
        <w:tab w:val="num" w:pos="0"/>
      </w:tabs>
    </w:pPr>
  </w:style>
  <w:style w:type="paragraph" w:customStyle="1" w:styleId="Aufzhlung1">
    <w:name w:val="Aufzählung1"/>
    <w:basedOn w:val="Normal"/>
    <w:next w:val="Normal"/>
    <w:pPr>
      <w:tabs>
        <w:tab w:val="num" w:pos="360"/>
      </w:tabs>
      <w:spacing w:after="80"/>
      <w:ind w:left="340" w:hanging="340"/>
    </w:pPr>
    <w:rPr>
      <w:rFonts w:eastAsia="Times New Roman"/>
      <w:lang w:val="en-GB"/>
    </w:rPr>
  </w:style>
  <w:style w:type="paragraph" w:customStyle="1" w:styleId="TableAccount">
    <w:name w:val="Table_Account"/>
    <w:basedOn w:val="TableAccess"/>
  </w:style>
  <w:style w:type="character" w:customStyle="1" w:styleId="berschrift3CharChar">
    <w:name w:val="Überschrift 3 Char Char"/>
    <w:aliases w:val="H3 Char Char,Alt+3 Char Char,Alt+31 Char Char,Alt+32 Char Char,Alt+33 Char Char,Alt+311 Char Char,Alt+321 Char Char,Alt+34 Char Char,Alt+35 Char Char,Alt+36 Char Char,Alt+37 Char Char,Alt+38 Char Char,Alt+39 Char Char"/>
    <w:rPr>
      <w:rFonts w:ascii="Arial" w:eastAsia="PMingLiU" w:hAnsi="Arial"/>
      <w:b/>
      <w:sz w:val="22"/>
      <w:lang w:val="en-US" w:eastAsia="de-DE" w:bidi="ar-SA"/>
    </w:rPr>
  </w:style>
  <w:style w:type="paragraph" w:styleId="NormalIndent">
    <w:name w:val="Normal Indent"/>
    <w:basedOn w:val="Normal"/>
    <w:pPr>
      <w:spacing w:before="120"/>
      <w:ind w:left="720"/>
    </w:pPr>
    <w:rPr>
      <w:rFonts w:eastAsia="Times New Roman"/>
      <w:lang w:val="en-GB"/>
    </w:rPr>
  </w:style>
  <w:style w:type="paragraph" w:customStyle="1" w:styleId="StandardohneRand">
    <w:name w:val="Standard_ohne_Rand"/>
    <w:basedOn w:val="Normal"/>
    <w:pPr>
      <w:spacing w:before="120"/>
      <w:jc w:val="both"/>
    </w:pPr>
    <w:rPr>
      <w:rFonts w:eastAsia="Times New Roman"/>
      <w:sz w:val="24"/>
    </w:rPr>
  </w:style>
  <w:style w:type="paragraph" w:customStyle="1" w:styleId="TableFooter">
    <w:name w:val="Table_Footer"/>
    <w:basedOn w:val="Normal"/>
    <w:autoRedefine/>
    <w:uiPriority w:val="99"/>
    <w:rsid w:val="00CD739E"/>
    <w:pPr>
      <w:spacing w:before="40" w:after="60"/>
      <w:ind w:right="113"/>
    </w:pPr>
    <w:rPr>
      <w:color w:val="FF0000"/>
      <w:sz w:val="18"/>
      <w:szCs w:val="18"/>
    </w:rPr>
  </w:style>
  <w:style w:type="paragraph" w:customStyle="1" w:styleId="TableSMS">
    <w:name w:val="Table_SMS"/>
    <w:basedOn w:val="Normal"/>
    <w:uiPriority w:val="99"/>
    <w:pPr>
      <w:keepNext/>
      <w:spacing w:before="60" w:after="40"/>
      <w:ind w:right="227"/>
    </w:pPr>
    <w:rPr>
      <w:b/>
      <w:color w:val="800000"/>
      <w:sz w:val="18"/>
      <w:szCs w:val="18"/>
    </w:rPr>
  </w:style>
  <w:style w:type="paragraph" w:styleId="BodyTextIndent2">
    <w:name w:val="Body Text Indent 2"/>
    <w:basedOn w:val="Normal"/>
    <w:pPr>
      <w:spacing w:line="480" w:lineRule="auto"/>
      <w:ind w:left="283"/>
    </w:pPr>
  </w:style>
  <w:style w:type="paragraph" w:styleId="BodyTextIndent">
    <w:name w:val="Body Text Indent"/>
    <w:basedOn w:val="Normal"/>
    <w:pPr>
      <w:ind w:left="283"/>
    </w:pPr>
  </w:style>
  <w:style w:type="paragraph" w:customStyle="1" w:styleId="TableUSSD">
    <w:name w:val="Table_USSD"/>
    <w:basedOn w:val="TableSMS"/>
    <w:uiPriority w:val="99"/>
  </w:style>
  <w:style w:type="character" w:customStyle="1" w:styleId="Alt315Char">
    <w:name w:val="Alt+315 Char"/>
    <w:rPr>
      <w:rFonts w:ascii="Arial" w:eastAsia="PMingLiU" w:hAnsi="Arial"/>
      <w:b/>
      <w:sz w:val="22"/>
      <w:lang w:val="en-US" w:eastAsia="de-DE" w:bidi="ar-SA"/>
    </w:rPr>
  </w:style>
  <w:style w:type="paragraph" w:customStyle="1" w:styleId="TableAnno">
    <w:name w:val="Table_Anno"/>
    <w:basedOn w:val="TableSMS"/>
  </w:style>
  <w:style w:type="paragraph" w:customStyle="1" w:styleId="TableAccess">
    <w:name w:val="Table_Access"/>
    <w:basedOn w:val="TableSMS"/>
  </w:style>
  <w:style w:type="paragraph" w:customStyle="1" w:styleId="ReqDescUn1">
    <w:name w:val="ReqDescUn1"/>
    <w:basedOn w:val="Normal"/>
    <w:pPr>
      <w:numPr>
        <w:numId w:val="4"/>
      </w:numPr>
      <w:spacing w:before="60"/>
    </w:pPr>
    <w:rPr>
      <w:rFonts w:eastAsia="Times New Roman"/>
      <w:snapToGrid w:val="0"/>
      <w:color w:val="000000"/>
    </w:rPr>
  </w:style>
  <w:style w:type="paragraph" w:customStyle="1" w:styleId="Aufzhlung2">
    <w:name w:val="Aufzählung2"/>
    <w:basedOn w:val="Aufzhlung1"/>
    <w:pPr>
      <w:numPr>
        <w:numId w:val="5"/>
      </w:numPr>
    </w:pPr>
  </w:style>
  <w:style w:type="character" w:customStyle="1" w:styleId="berschrift3Char">
    <w:name w:val="Überschrift 3 Char"/>
    <w:aliases w:val="Überschrift 3 Char1 Char,Überschrift 3 Char Char1 Char,H3 Char Char1 Char,Alt+3 Char Char1 Char,Alt+31 Char Char1 Char,Alt+32 Char Char1 Char,Alt+33 Char Char1 Char,Alt+311 Char Char1 Char,Alt+321 Char Char1 Char"/>
    <w:rPr>
      <w:rFonts w:ascii="Arial" w:eastAsia="PMingLiU" w:hAnsi="Arial"/>
      <w:b/>
      <w:sz w:val="22"/>
      <w:lang w:val="en-US" w:eastAsia="de-DE" w:bidi="ar-SA"/>
    </w:rPr>
  </w:style>
  <w:style w:type="paragraph" w:customStyle="1" w:styleId="TextkrperEinzug">
    <w:name w:val="Textkörper Einzug"/>
    <w:basedOn w:val="BodyText"/>
    <w:pPr>
      <w:spacing w:after="0"/>
      <w:ind w:left="357"/>
      <w:jc w:val="both"/>
    </w:pPr>
    <w:rPr>
      <w:rFonts w:eastAsia="Times New Roman"/>
    </w:rPr>
  </w:style>
  <w:style w:type="character" w:customStyle="1" w:styleId="TextkrperChar2Char">
    <w:name w:val="Textkörper Char2 Char"/>
    <w:aliases w:val="Textkörper Char Char1 Char,bt Char Char1 Char,bt1 Char Char Char,bt2 Char Char Char,bt3 Char Char Char,bt11 Char Char Char,bt21 Char Char Char,bt4 Char Char Char,bt12 Char Char Char,bt22 Char Char Char,bt31 Char Char Char"/>
    <w:rPr>
      <w:rFonts w:ascii="Arial" w:eastAsia="PMingLiU" w:hAnsi="Arial"/>
      <w:sz w:val="22"/>
      <w:lang w:val="en-US" w:eastAsia="de-DE" w:bidi="ar-SA"/>
    </w:rPr>
  </w:style>
  <w:style w:type="character" w:customStyle="1" w:styleId="berschrift3H3Alt3Alt31Alt32Alt33Alt311Alt321Alt34Alt35Alt36Alt37Alt38Alt39Alt310Alt312Alt322Alt313Alt314Alt315Alt323Alt331Alt3111Alt3211Alt341Alt351Alt361Alt371Alt381Alt391Alt3101Alt312Char">
    <w:name w:val="Überschrift 3.H3.Alt+3.Alt+31.Alt+32.Alt+33.Alt+311.Alt+321.Alt+34.Alt+35.Alt+36.Alt+37.Alt+38.Alt+39.Alt+310.Alt+312.Alt+322.Alt+313.Alt+314.Alt+315.Alt+323.Alt+331.Alt+3111.Alt+3211.Alt+341.Alt+351.Alt+361.Alt+371.Alt+381.Alt+391.Alt+3101.Alt+312 Char"/>
    <w:rPr>
      <w:rFonts w:ascii="Arial" w:eastAsia="PMingLiU" w:hAnsi="Arial"/>
      <w:b/>
      <w:sz w:val="22"/>
      <w:lang w:val="en-US" w:eastAsia="de-DE" w:bidi="ar-SA"/>
    </w:rPr>
  </w:style>
  <w:style w:type="character" w:customStyle="1" w:styleId="TextkrperChar1">
    <w:name w:val="Textkörper Char1"/>
    <w:aliases w:val="Textkörper Char Char,bt Char Char,bt Char1"/>
    <w:rPr>
      <w:rFonts w:ascii="Arial" w:eastAsia="PMingLiU" w:hAnsi="Arial"/>
      <w:sz w:val="22"/>
      <w:lang w:val="en-US" w:eastAsia="de-DE" w:bidi="ar-SA"/>
    </w:rPr>
  </w:style>
  <w:style w:type="paragraph" w:customStyle="1" w:styleId="ReqDescUp1">
    <w:name w:val="ReqDescUp1"/>
    <w:basedOn w:val="Normal"/>
    <w:pPr>
      <w:tabs>
        <w:tab w:val="num" w:pos="360"/>
      </w:tabs>
      <w:spacing w:before="60"/>
      <w:ind w:left="357" w:hanging="357"/>
    </w:pPr>
    <w:rPr>
      <w:rFonts w:eastAsia="Times New Roman"/>
      <w:snapToGrid w:val="0"/>
      <w:color w:val="000000"/>
    </w:rPr>
  </w:style>
  <w:style w:type="character" w:customStyle="1" w:styleId="H3Char1">
    <w:name w:val="H3 Char1"/>
    <w:rPr>
      <w:rFonts w:ascii="Arial" w:eastAsia="PMingLiU" w:hAnsi="Arial"/>
      <w:b/>
      <w:sz w:val="22"/>
      <w:lang w:val="en-US" w:eastAsia="de-DE" w:bidi="ar-SA"/>
    </w:rPr>
  </w:style>
  <w:style w:type="paragraph" w:customStyle="1" w:styleId="TableHeader">
    <w:name w:val="Table_Header"/>
    <w:basedOn w:val="TableAccount"/>
    <w:autoRedefine/>
    <w:pPr>
      <w:widowControl w:val="0"/>
      <w:ind w:right="113"/>
    </w:p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List1">
    <w:name w:val="List 1"/>
    <w:basedOn w:val="BodyText"/>
    <w:pPr>
      <w:numPr>
        <w:numId w:val="6"/>
      </w:numPr>
    </w:pPr>
    <w:rPr>
      <w:rFonts w:eastAsia="Times New Roman"/>
    </w:rPr>
  </w:style>
  <w:style w:type="paragraph" w:customStyle="1" w:styleId="B1">
    <w:name w:val="B1"/>
    <w:basedOn w:val="Normal"/>
    <w:pPr>
      <w:numPr>
        <w:numId w:val="3"/>
      </w:numPr>
    </w:pPr>
    <w:rPr>
      <w:rFonts w:ascii="Times New Roman" w:eastAsia="Times New Roman" w:hAnsi="Times New Roman"/>
      <w:sz w:val="20"/>
      <w:lang w:val="en-GB"/>
    </w:rPr>
  </w:style>
  <w:style w:type="paragraph" w:customStyle="1" w:styleId="Formatvorlage1">
    <w:name w:val="Formatvorlage1"/>
    <w:basedOn w:val="Heading3"/>
  </w:style>
  <w:style w:type="character" w:styleId="FollowedHyperlink">
    <w:name w:val="FollowedHyperlink"/>
    <w:rPr>
      <w:color w:val="800080"/>
      <w:u w:val="single"/>
    </w:rPr>
  </w:style>
  <w:style w:type="paragraph" w:customStyle="1" w:styleId="FeatureTitle">
    <w:name w:val="FeatureTitle"/>
    <w:basedOn w:val="Normal"/>
    <w:pPr>
      <w:keepNext/>
      <w:spacing w:before="120" w:after="40"/>
    </w:pPr>
    <w:rPr>
      <w:b/>
      <w:sz w:val="20"/>
    </w:rPr>
  </w:style>
  <w:style w:type="paragraph" w:customStyle="1" w:styleId="FeatureLevel1">
    <w:name w:val="FeatureLevel1"/>
    <w:pPr>
      <w:numPr>
        <w:numId w:val="7"/>
      </w:numPr>
      <w:tabs>
        <w:tab w:val="clear" w:pos="720"/>
      </w:tabs>
      <w:spacing w:before="40"/>
      <w:ind w:left="714" w:hanging="357"/>
    </w:pPr>
    <w:rPr>
      <w:rFonts w:ascii="Arial" w:hAnsi="Arial"/>
      <w:lang w:eastAsia="de-DE"/>
    </w:rPr>
  </w:style>
  <w:style w:type="paragraph" w:customStyle="1" w:styleId="FeatureLevel2">
    <w:name w:val="FeatureLevel2"/>
    <w:pPr>
      <w:numPr>
        <w:numId w:val="8"/>
      </w:numPr>
      <w:tabs>
        <w:tab w:val="clear" w:pos="1428"/>
        <w:tab w:val="left" w:pos="1072"/>
      </w:tabs>
      <w:spacing w:before="120" w:after="40"/>
      <w:ind w:left="1071" w:hanging="357"/>
    </w:pPr>
    <w:rPr>
      <w:rFonts w:ascii="Arial" w:hAnsi="Arial"/>
      <w:lang w:eastAsia="de-DE"/>
    </w:rPr>
  </w:style>
  <w:style w:type="paragraph" w:customStyle="1" w:styleId="DashList1">
    <w:name w:val="DashList1"/>
    <w:basedOn w:val="DashList"/>
    <w:pPr>
      <w:tabs>
        <w:tab w:val="clear" w:pos="426"/>
        <w:tab w:val="left" w:pos="851"/>
      </w:tabs>
      <w:ind w:left="851"/>
    </w:pPr>
  </w:style>
  <w:style w:type="paragraph" w:customStyle="1" w:styleId="BulletList1">
    <w:name w:val="BulletList1"/>
    <w:basedOn w:val="BulletList"/>
    <w:pPr>
      <w:tabs>
        <w:tab w:val="clear" w:pos="873"/>
        <w:tab w:val="num" w:pos="851"/>
      </w:tabs>
      <w:ind w:left="851"/>
    </w:pPr>
  </w:style>
  <w:style w:type="paragraph" w:customStyle="1" w:styleId="BulletList">
    <w:name w:val="BulletList"/>
    <w:basedOn w:val="Normal"/>
    <w:pPr>
      <w:numPr>
        <w:numId w:val="9"/>
      </w:numPr>
      <w:spacing w:after="60"/>
      <w:jc w:val="both"/>
    </w:pPr>
    <w:rPr>
      <w:rFonts w:eastAsia="Times New Roman" w:cs="Arial"/>
      <w:szCs w:val="22"/>
    </w:rPr>
  </w:style>
  <w:style w:type="paragraph" w:customStyle="1" w:styleId="AlphaIndent1">
    <w:name w:val="AlphaIndent1"/>
    <w:basedOn w:val="Normal"/>
    <w:pPr>
      <w:ind w:left="794" w:hanging="397"/>
      <w:jc w:val="both"/>
    </w:pPr>
    <w:rPr>
      <w:rFonts w:eastAsia="Times New Roman" w:cs="Arial"/>
      <w:szCs w:val="22"/>
    </w:rPr>
  </w:style>
  <w:style w:type="paragraph" w:customStyle="1" w:styleId="BulletList2">
    <w:name w:val="BulletList2"/>
    <w:basedOn w:val="BulletList"/>
    <w:autoRedefine/>
    <w:pPr>
      <w:tabs>
        <w:tab w:val="num" w:pos="1276"/>
      </w:tabs>
      <w:ind w:left="1276"/>
    </w:pPr>
  </w:style>
  <w:style w:type="paragraph" w:customStyle="1" w:styleId="NumberList">
    <w:name w:val="NumberList"/>
    <w:basedOn w:val="Normal"/>
    <w:link w:val="NumberListChar"/>
    <w:pPr>
      <w:numPr>
        <w:numId w:val="10"/>
      </w:numPr>
      <w:tabs>
        <w:tab w:val="clear" w:pos="720"/>
        <w:tab w:val="num" w:pos="426"/>
      </w:tabs>
      <w:ind w:left="426" w:hanging="426"/>
      <w:jc w:val="both"/>
    </w:pPr>
    <w:rPr>
      <w:rFonts w:cs="Arial"/>
      <w:szCs w:val="22"/>
    </w:rPr>
  </w:style>
  <w:style w:type="character" w:customStyle="1" w:styleId="NumberListChar">
    <w:name w:val="NumberList Char"/>
    <w:link w:val="NumberList"/>
    <w:rPr>
      <w:rFonts w:ascii="Arial" w:hAnsi="Arial" w:cs="Arial"/>
      <w:sz w:val="22"/>
      <w:szCs w:val="22"/>
      <w:lang w:eastAsia="de-DE"/>
    </w:rPr>
  </w:style>
  <w:style w:type="paragraph" w:customStyle="1" w:styleId="DashList2">
    <w:name w:val="DashList2"/>
    <w:basedOn w:val="DashList1"/>
    <w:pPr>
      <w:tabs>
        <w:tab w:val="clear" w:pos="851"/>
        <w:tab w:val="num" w:pos="1276"/>
      </w:tabs>
      <w:ind w:left="1276" w:hanging="425"/>
    </w:pPr>
  </w:style>
  <w:style w:type="paragraph" w:customStyle="1" w:styleId="DashList">
    <w:name w:val="DashList"/>
    <w:basedOn w:val="Normal"/>
    <w:pPr>
      <w:numPr>
        <w:numId w:val="11"/>
      </w:numPr>
      <w:tabs>
        <w:tab w:val="clear" w:pos="720"/>
        <w:tab w:val="num" w:pos="426"/>
      </w:tabs>
      <w:ind w:left="426" w:hanging="426"/>
      <w:jc w:val="both"/>
    </w:pPr>
    <w:rPr>
      <w:rFonts w:eastAsia="Times New Roman" w:cs="Arial"/>
      <w:szCs w:val="22"/>
    </w:rPr>
  </w:style>
  <w:style w:type="paragraph" w:customStyle="1" w:styleId="DescriptionID">
    <w:name w:val="DescriptionID"/>
    <w:pPr>
      <w:spacing w:before="40"/>
    </w:pPr>
    <w:rPr>
      <w:rFonts w:ascii="Arial" w:hAnsi="Arial"/>
      <w:lang w:eastAsia="de-DE"/>
    </w:rPr>
  </w:style>
  <w:style w:type="paragraph" w:customStyle="1" w:styleId="FeatureTitleItalic">
    <w:name w:val="FeatureTitleItalic"/>
    <w:basedOn w:val="FeatureTitle"/>
    <w:pPr>
      <w:spacing w:before="160"/>
    </w:pPr>
    <w:rPr>
      <w:b w:val="0"/>
      <w:i/>
    </w:rPr>
  </w:style>
  <w:style w:type="paragraph" w:customStyle="1" w:styleId="HeaderRSpec">
    <w:name w:val="HeaderRSpec"/>
    <w:basedOn w:val="Normal"/>
    <w:pPr>
      <w:tabs>
        <w:tab w:val="left" w:pos="2280"/>
      </w:tabs>
      <w:spacing w:before="120" w:after="60"/>
    </w:pPr>
    <w:rPr>
      <w:rFonts w:eastAsia="Times New Roman"/>
      <w:b/>
      <w:bCs/>
      <w:sz w:val="18"/>
      <w:szCs w:val="18"/>
      <w:u w:val="single"/>
    </w:rPr>
  </w:style>
  <w:style w:type="paragraph" w:customStyle="1" w:styleId="FormatvorlageTitle1NichtFett">
    <w:name w:val="Formatvorlage Title1 + Nicht Fett"/>
    <w:rPr>
      <w:rFonts w:ascii="Arial" w:hAnsi="Arial"/>
      <w:noProof/>
      <w:sz w:val="28"/>
      <w:lang w:eastAsia="de-DE"/>
    </w:rPr>
  </w:style>
  <w:style w:type="paragraph" w:customStyle="1" w:styleId="FormatvorlageAuthorFettErsteZeile127cm">
    <w:name w:val="Formatvorlage Author + Fett Erste Zeile:  127 cm"/>
    <w:basedOn w:val="Author"/>
    <w:pPr>
      <w:spacing w:after="0"/>
      <w:ind w:firstLine="720"/>
    </w:pPr>
    <w:rPr>
      <w:rFonts w:eastAsia="Times New Roman"/>
      <w:b/>
      <w:bCs/>
    </w:rPr>
  </w:style>
  <w:style w:type="paragraph" w:customStyle="1" w:styleId="DescriptionID0">
    <w:name w:val="Description_ID"/>
    <w:basedOn w:val="BodyText"/>
    <w:pPr>
      <w:keepNext/>
      <w:spacing w:after="40"/>
    </w:pPr>
    <w:rPr>
      <w:rFonts w:cs="Arial"/>
      <w:sz w:val="16"/>
    </w:rPr>
  </w:style>
  <w:style w:type="paragraph" w:customStyle="1" w:styleId="Standarditalic">
    <w:name w:val="Standard italic"/>
    <w:basedOn w:val="Normal"/>
    <w:next w:val="Normal"/>
    <w:rPr>
      <w:i/>
      <w:lang w:val="de-DE"/>
    </w:rPr>
  </w:style>
  <w:style w:type="character" w:customStyle="1" w:styleId="BodyTextChar">
    <w:name w:val="Body Text Char"/>
    <w:aliases w:val="Textkörper Char2 Char1,Textkörper Char Char1 Char1,bt Char Char1 Char1,bt1 Char Char Char1,bt2 Char Char Char1,bt3 Char Char Char1,bt11 Char Char Char1,bt21 Char Char Char1,bt4 Char Char Char1,bt12 Char Char Char1,bt22 Char Char Char1"/>
    <w:link w:val="BodyText"/>
    <w:rsid w:val="004B12D7"/>
    <w:rPr>
      <w:rFonts w:ascii="Arial" w:eastAsia="PMingLiU" w:hAnsi="Arial"/>
      <w:sz w:val="22"/>
      <w:lang w:val="en-US" w:eastAsia="de-DE" w:bidi="ar-SA"/>
    </w:rPr>
  </w:style>
  <w:style w:type="character" w:customStyle="1" w:styleId="Heading2Char">
    <w:name w:val="Heading 2 Char"/>
    <w:aliases w:val="H2 Char,UNDERRUBRIK 1-2 Char,2 Char,h2 Char,sub-sect Char,21 Char,sub-sect1 Char,22 Char,sub-sect2 Char,211 Char,sub-sect11 Char,H21 Char,H22 Char,2nd level Char,h 2 Char,heading 2 Char,THeading 2 Char,Head2A Char,UNDERRUBRIK 1-21 Char"/>
    <w:link w:val="Heading2"/>
    <w:uiPriority w:val="9"/>
    <w:rPr>
      <w:rFonts w:ascii="Arial" w:hAnsi="Arial"/>
      <w:b/>
      <w:sz w:val="24"/>
      <w:lang w:val="x-none" w:eastAsia="de-DE"/>
    </w:rPr>
  </w:style>
  <w:style w:type="character" w:customStyle="1" w:styleId="Heading3Char">
    <w:name w:val="Heading 3 Char"/>
    <w:aliases w:val="H3 Char,Alt+3 Char,Alt+31 Char,Alt+32 Char,Alt+33 Char,Alt+311 Char,Alt+321 Char,Alt+34 Char,Alt+35 Char,Alt+36 Char,Alt+37 Char,Alt+38 Char,Alt+39 Char,Alt+310 Char,Alt+312 Char1,Alt+322 Char,Alt+313 Char,Alt+314 Char,Alt+315 Char1"/>
    <w:link w:val="Heading3"/>
    <w:rPr>
      <w:rFonts w:ascii="Arial" w:hAnsi="Arial"/>
      <w:b/>
      <w:sz w:val="22"/>
      <w:lang w:val="x-none" w:eastAsia="de-DE"/>
    </w:rPr>
  </w:style>
  <w:style w:type="paragraph" w:customStyle="1" w:styleId="Verzeichnis4">
    <w:name w:val="Verzeichnis4"/>
    <w:basedOn w:val="TOC4"/>
    <w:autoRedefine/>
  </w:style>
  <w:style w:type="paragraph" w:customStyle="1" w:styleId="SubHeader">
    <w:name w:val="SubHeader"/>
    <w:basedOn w:val="Normal"/>
    <w:next w:val="Normal"/>
    <w:autoRedefine/>
    <w:uiPriority w:val="99"/>
    <w:rsid w:val="00E10BA0"/>
    <w:pPr>
      <w:keepNext/>
      <w:pBdr>
        <w:bottom w:val="single" w:sz="4" w:space="1" w:color="auto"/>
      </w:pBdr>
      <w:spacing w:before="240"/>
    </w:pPr>
    <w:rPr>
      <w:rFonts w:eastAsia="Times New Roman"/>
      <w:b/>
      <w:color w:val="800000"/>
    </w:rPr>
  </w:style>
  <w:style w:type="paragraph" w:customStyle="1" w:styleId="StandardAfterTable">
    <w:name w:val="StandardAfterTable"/>
    <w:basedOn w:val="Normal"/>
    <w:uiPriority w:val="99"/>
    <w:rsid w:val="004B12D7"/>
    <w:rPr>
      <w:rFonts w:cs="Arial"/>
      <w:sz w:val="16"/>
      <w:szCs w:val="22"/>
    </w:rPr>
  </w:style>
  <w:style w:type="paragraph" w:customStyle="1" w:styleId="Bulleted">
    <w:name w:val="Bulleted"/>
    <w:aliases w:val="Left:  0,63 cm,Hanging:  0"/>
    <w:basedOn w:val="Normal"/>
    <w:link w:val="BulletedChar"/>
    <w:rsid w:val="004B12D7"/>
  </w:style>
  <w:style w:type="character" w:customStyle="1" w:styleId="BulletedChar">
    <w:name w:val="Bulleted Char"/>
    <w:aliases w:val="Left:  0 Char,63 cm Char,Hanging:  0 Char"/>
    <w:link w:val="Bulleted"/>
    <w:rsid w:val="004B12D7"/>
    <w:rPr>
      <w:rFonts w:ascii="Arial" w:eastAsia="PMingLiU" w:hAnsi="Arial"/>
      <w:sz w:val="22"/>
      <w:lang w:val="en-US" w:eastAsia="de-DE" w:bidi="ar-SA"/>
    </w:rPr>
  </w:style>
  <w:style w:type="paragraph" w:customStyle="1" w:styleId="HeaderNoNumber">
    <w:name w:val="HeaderNoNumber"/>
    <w:basedOn w:val="Normal"/>
    <w:rsid w:val="004B12D7"/>
    <w:pPr>
      <w:keepNext/>
      <w:spacing w:before="160"/>
    </w:pPr>
    <w:rPr>
      <w:rFonts w:eastAsia="Times New Roman"/>
      <w:b/>
      <w:szCs w:val="22"/>
      <w:lang w:val="de-DE"/>
    </w:rPr>
  </w:style>
  <w:style w:type="paragraph" w:customStyle="1" w:styleId="BulletList0">
    <w:name w:val="Bullet List"/>
    <w:basedOn w:val="Normal"/>
    <w:autoRedefine/>
    <w:rsid w:val="004B12D7"/>
    <w:pPr>
      <w:tabs>
        <w:tab w:val="left" w:pos="567"/>
      </w:tabs>
    </w:pPr>
  </w:style>
  <w:style w:type="paragraph" w:customStyle="1" w:styleId="FormatvorlageBulletList111pt">
    <w:name w:val="Formatvorlage BulletList1 + 11 pt"/>
    <w:basedOn w:val="BulletList1"/>
    <w:rsid w:val="004B12D7"/>
    <w:pPr>
      <w:numPr>
        <w:numId w:val="0"/>
      </w:numPr>
      <w:tabs>
        <w:tab w:val="left" w:pos="567"/>
        <w:tab w:val="num" w:pos="1428"/>
      </w:tabs>
      <w:ind w:left="568" w:hanging="284"/>
    </w:pPr>
  </w:style>
  <w:style w:type="paragraph" w:customStyle="1" w:styleId="Abbreviation">
    <w:name w:val="Abbreviation"/>
    <w:basedOn w:val="Normal"/>
    <w:rsid w:val="004B12D7"/>
    <w:pPr>
      <w:spacing w:before="60" w:after="40"/>
    </w:pPr>
    <w:rPr>
      <w:b/>
      <w:bCs/>
      <w:sz w:val="16"/>
      <w:szCs w:val="16"/>
    </w:rPr>
  </w:style>
  <w:style w:type="paragraph" w:customStyle="1" w:styleId="Definition">
    <w:name w:val="Definition"/>
    <w:basedOn w:val="Normal"/>
    <w:rsid w:val="004B12D7"/>
    <w:pPr>
      <w:keepNext/>
      <w:keepLines/>
      <w:spacing w:before="60" w:after="40"/>
    </w:pPr>
    <w:rPr>
      <w:bCs/>
      <w:sz w:val="16"/>
      <w:szCs w:val="16"/>
    </w:rPr>
  </w:style>
  <w:style w:type="paragraph" w:customStyle="1" w:styleId="Bullet">
    <w:name w:val="Bullet"/>
    <w:basedOn w:val="Normal"/>
    <w:pPr>
      <w:tabs>
        <w:tab w:val="num" w:pos="873"/>
      </w:tabs>
      <w:spacing w:before="120"/>
      <w:ind w:left="873" w:hanging="436"/>
    </w:pPr>
    <w:rPr>
      <w:rFonts w:eastAsia="Times New Roman"/>
    </w:rPr>
  </w:style>
  <w:style w:type="paragraph" w:customStyle="1" w:styleId="Subheader0">
    <w:name w:val="Subheader"/>
    <w:pPr>
      <w:keepNext/>
      <w:spacing w:before="40" w:after="40"/>
    </w:pPr>
    <w:rPr>
      <w:rFonts w:ascii="Arial" w:hAnsi="Arial" w:cs="Arial"/>
      <w:sz w:val="22"/>
      <w:lang w:eastAsia="de-DE"/>
    </w:rPr>
  </w:style>
  <w:style w:type="paragraph" w:customStyle="1" w:styleId="Subheader2">
    <w:name w:val="Subheader2"/>
    <w:basedOn w:val="BodyText"/>
    <w:pPr>
      <w:keepNext/>
      <w:spacing w:after="0"/>
    </w:pPr>
    <w:rPr>
      <w:rFonts w:cs="Arial"/>
    </w:rPr>
  </w:style>
  <w:style w:type="paragraph" w:customStyle="1" w:styleId="bulletlist3">
    <w:name w:val="bullet list"/>
    <w:basedOn w:val="BodyText"/>
    <w:pPr>
      <w:ind w:left="568" w:hanging="284"/>
    </w:pPr>
    <w:rPr>
      <w:rFonts w:eastAsia="Times New Roman"/>
    </w:rPr>
  </w:style>
  <w:style w:type="paragraph" w:customStyle="1" w:styleId="Standard1">
    <w:name w:val="Standard1"/>
    <w:basedOn w:val="Normal"/>
    <w:pPr>
      <w:numPr>
        <w:numId w:val="12"/>
      </w:numPr>
    </w:pPr>
  </w:style>
  <w:style w:type="paragraph" w:customStyle="1" w:styleId="RspecText">
    <w:name w:val="Rspec_Text"/>
    <w:basedOn w:val="Normal"/>
    <w:link w:val="RspecTextChar"/>
    <w:pPr>
      <w:widowControl w:val="0"/>
      <w:spacing w:after="60"/>
    </w:pPr>
  </w:style>
  <w:style w:type="character" w:customStyle="1" w:styleId="RspecTextChar">
    <w:name w:val="Rspec_Text Char"/>
    <w:link w:val="RspecText"/>
    <w:rPr>
      <w:rFonts w:ascii="Arial" w:hAnsi="Arial"/>
      <w:sz w:val="22"/>
      <w:lang w:val="en-US" w:eastAsia="de-DE" w:bidi="ar-SA"/>
    </w:rPr>
  </w:style>
  <w:style w:type="character" w:customStyle="1" w:styleId="CaptionChar">
    <w:name w:val="Caption Char"/>
    <w:aliases w:val="BB Char,Beschriftung/Bilder Char"/>
    <w:link w:val="Caption"/>
    <w:rPr>
      <w:rFonts w:ascii="Arial" w:eastAsia="PMingLiU" w:hAnsi="Arial"/>
      <w:i/>
      <w:lang w:val="en-US" w:eastAsia="de-DE" w:bidi="ar-SA"/>
    </w:rPr>
  </w:style>
  <w:style w:type="paragraph" w:customStyle="1" w:styleId="Standard">
    <w:name w:val="_Standard"/>
    <w:basedOn w:val="Normal"/>
    <w:link w:val="StandardChar"/>
    <w:pPr>
      <w:spacing w:before="120" w:after="0"/>
      <w:jc w:val="both"/>
    </w:pPr>
  </w:style>
  <w:style w:type="character" w:customStyle="1" w:styleId="StandardChar">
    <w:name w:val="_Standard Char"/>
    <w:link w:val="Standard"/>
    <w:rPr>
      <w:rFonts w:ascii="Arial" w:hAnsi="Arial"/>
      <w:sz w:val="22"/>
      <w:lang w:val="en-US" w:eastAsia="de-DE" w:bidi="ar-SA"/>
    </w:rPr>
  </w:style>
  <w:style w:type="paragraph" w:customStyle="1" w:styleId="RspecItem">
    <w:name w:val="Rspec_Item"/>
    <w:basedOn w:val="Normal"/>
    <w:pPr>
      <w:widowControl w:val="0"/>
      <w:spacing w:after="60"/>
    </w:pPr>
    <w:rPr>
      <w:rFonts w:eastAsia="Times New Roman"/>
      <w:b/>
    </w:rPr>
  </w:style>
  <w:style w:type="character" w:styleId="Emphasis">
    <w:name w:val="Emphasis"/>
    <w:uiPriority w:val="20"/>
    <w:qFormat/>
    <w:rPr>
      <w:i/>
      <w:iCs/>
    </w:rPr>
  </w:style>
  <w:style w:type="character" w:customStyle="1" w:styleId="BBCharChar">
    <w:name w:val="BB Char Char"/>
    <w:rPr>
      <w:rFonts w:ascii="Arial" w:hAnsi="Arial"/>
      <w:i/>
      <w:sz w:val="22"/>
      <w:lang w:val="en-GB" w:eastAsia="fr-FR"/>
    </w:rPr>
  </w:style>
  <w:style w:type="paragraph" w:styleId="ListParagraph">
    <w:name w:val="List Paragraph"/>
    <w:basedOn w:val="Normal"/>
    <w:link w:val="ListParagraphChar"/>
    <w:uiPriority w:val="34"/>
    <w:qFormat/>
    <w:pPr>
      <w:spacing w:after="0"/>
      <w:ind w:left="720"/>
    </w:pPr>
    <w:rPr>
      <w:rFonts w:ascii="Calibri" w:eastAsia="Calibri" w:hAnsi="Calibri"/>
      <w:color w:val="000000"/>
      <w:szCs w:val="22"/>
      <w:lang w:val="x-none" w:eastAsia="x-none"/>
    </w:rPr>
  </w:style>
  <w:style w:type="paragraph" w:customStyle="1" w:styleId="msolistparagraph0">
    <w:name w:val="msolistparagraph"/>
    <w:basedOn w:val="Normal"/>
    <w:rsid w:val="00245EA5"/>
    <w:pPr>
      <w:spacing w:after="0"/>
      <w:ind w:left="720"/>
    </w:pPr>
    <w:rPr>
      <w:rFonts w:ascii="Times New Roman" w:eastAsia="Times New Roman" w:hAnsi="Times New Roman"/>
      <w:sz w:val="24"/>
      <w:szCs w:val="24"/>
      <w:lang w:eastAsia="en-US"/>
    </w:rPr>
  </w:style>
  <w:style w:type="paragraph" w:styleId="PlainText">
    <w:name w:val="Plain Text"/>
    <w:basedOn w:val="Normal"/>
    <w:link w:val="PlainTextChar"/>
    <w:uiPriority w:val="99"/>
    <w:unhideWhenUsed/>
    <w:rsid w:val="00FE5131"/>
    <w:pPr>
      <w:spacing w:after="0"/>
    </w:pPr>
    <w:rPr>
      <w:rFonts w:ascii="Consolas" w:eastAsia="Calibri" w:hAnsi="Consolas"/>
      <w:sz w:val="21"/>
      <w:szCs w:val="21"/>
      <w:lang w:val="x-none" w:eastAsia="x-none"/>
    </w:rPr>
  </w:style>
  <w:style w:type="character" w:customStyle="1" w:styleId="PlainTextChar">
    <w:name w:val="Plain Text Char"/>
    <w:link w:val="PlainText"/>
    <w:uiPriority w:val="99"/>
    <w:rsid w:val="00FE5131"/>
    <w:rPr>
      <w:rFonts w:ascii="Consolas" w:eastAsia="Calibri" w:hAnsi="Consolas" w:cs="Times New Roman"/>
      <w:sz w:val="21"/>
      <w:szCs w:val="21"/>
    </w:rPr>
  </w:style>
  <w:style w:type="paragraph" w:customStyle="1" w:styleId="Cell">
    <w:name w:val="Cell"/>
    <w:basedOn w:val="Normal"/>
    <w:rsid w:val="005E78FE"/>
    <w:pPr>
      <w:autoSpaceDE w:val="0"/>
      <w:autoSpaceDN w:val="0"/>
      <w:spacing w:after="0"/>
    </w:pPr>
    <w:rPr>
      <w:rFonts w:ascii="Times New Roman" w:eastAsia="Calibri" w:hAnsi="Times New Roman"/>
      <w:sz w:val="20"/>
      <w:lang w:eastAsia="en-US"/>
    </w:rPr>
  </w:style>
  <w:style w:type="paragraph" w:customStyle="1" w:styleId="Body">
    <w:name w:val="Body"/>
    <w:basedOn w:val="Normal"/>
    <w:uiPriority w:val="99"/>
    <w:rsid w:val="000D2F1D"/>
    <w:pPr>
      <w:spacing w:before="120" w:after="0"/>
    </w:pPr>
    <w:rPr>
      <w:rFonts w:eastAsia="Calibri" w:cs="Arial"/>
      <w:szCs w:val="22"/>
      <w:lang w:eastAsia="en-US"/>
    </w:rPr>
  </w:style>
  <w:style w:type="paragraph" w:customStyle="1" w:styleId="Kod">
    <w:name w:val="Kod"/>
    <w:basedOn w:val="Normal"/>
    <w:qFormat/>
    <w:rsid w:val="00982B77"/>
    <w:pPr>
      <w:pBdr>
        <w:top w:val="single" w:sz="4" w:space="1" w:color="4F81BD"/>
        <w:left w:val="single" w:sz="4" w:space="4" w:color="4F81BD"/>
        <w:bottom w:val="single" w:sz="4" w:space="1" w:color="4F81BD"/>
        <w:right w:val="single" w:sz="4" w:space="4" w:color="4F81BD"/>
      </w:pBdr>
      <w:shd w:val="clear" w:color="auto" w:fill="EEECE1"/>
      <w:spacing w:before="120" w:line="276" w:lineRule="auto"/>
      <w:contextualSpacing/>
    </w:pPr>
    <w:rPr>
      <w:rFonts w:ascii="Courier New" w:eastAsia="Calibri" w:hAnsi="Courier New" w:cs="Calibri"/>
      <w:sz w:val="16"/>
      <w:szCs w:val="22"/>
      <w:lang w:val="pl-PL" w:eastAsia="en-US"/>
    </w:rPr>
  </w:style>
  <w:style w:type="character" w:customStyle="1" w:styleId="NSN-132PurpleItalicAltCtrlM">
    <w:name w:val="#NSN-132 Purple &amp; Italic [Alt+Ctrl+M]"/>
    <w:rsid w:val="00E951BB"/>
    <w:rPr>
      <w:rFonts w:ascii="Arial" w:hAnsi="Arial"/>
      <w:i/>
      <w:color w:val="660066"/>
      <w:lang w:val="en-US"/>
    </w:rPr>
  </w:style>
  <w:style w:type="paragraph" w:styleId="ListNumber4">
    <w:name w:val="List Number 4"/>
    <w:basedOn w:val="Normal"/>
    <w:rsid w:val="00E951BB"/>
    <w:pPr>
      <w:numPr>
        <w:numId w:val="13"/>
      </w:numPr>
      <w:tabs>
        <w:tab w:val="clear" w:pos="1209"/>
      </w:tabs>
      <w:spacing w:after="240"/>
      <w:ind w:left="4423" w:hanging="1106"/>
    </w:pPr>
    <w:rPr>
      <w:rFonts w:eastAsia="Times New Roman" w:cs="Mangal"/>
      <w:szCs w:val="22"/>
    </w:rPr>
  </w:style>
  <w:style w:type="paragraph" w:styleId="HTMLPreformatted">
    <w:name w:val="HTML Preformatted"/>
    <w:basedOn w:val="Normal"/>
    <w:link w:val="HTMLPreformattedChar"/>
    <w:uiPriority w:val="99"/>
    <w:rsid w:val="00E95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sz w:val="20"/>
      <w:lang w:val="x-none" w:eastAsia="ko-KR"/>
    </w:rPr>
  </w:style>
  <w:style w:type="character" w:customStyle="1" w:styleId="HTMLPreformattedChar">
    <w:name w:val="HTML Preformatted Char"/>
    <w:link w:val="HTMLPreformatted"/>
    <w:uiPriority w:val="99"/>
    <w:rsid w:val="00E951BB"/>
    <w:rPr>
      <w:rFonts w:ascii="Courier New" w:eastAsia="Times New Roman" w:hAnsi="Courier New" w:cs="Courier New"/>
      <w:lang w:eastAsia="ko-KR"/>
    </w:rPr>
  </w:style>
  <w:style w:type="paragraph" w:customStyle="1" w:styleId="Default">
    <w:name w:val="Default"/>
    <w:rsid w:val="00E951BB"/>
    <w:pPr>
      <w:autoSpaceDE w:val="0"/>
      <w:autoSpaceDN w:val="0"/>
      <w:adjustRightInd w:val="0"/>
    </w:pPr>
    <w:rPr>
      <w:rFonts w:ascii="Arial" w:hAnsi="Arial" w:cs="Arial"/>
      <w:color w:val="000000"/>
      <w:sz w:val="24"/>
      <w:szCs w:val="24"/>
    </w:rPr>
  </w:style>
  <w:style w:type="character" w:customStyle="1" w:styleId="ListParagraphChar">
    <w:name w:val="List Paragraph Char"/>
    <w:link w:val="ListParagraph"/>
    <w:uiPriority w:val="34"/>
    <w:locked/>
    <w:rsid w:val="0033559F"/>
    <w:rPr>
      <w:rFonts w:ascii="Calibri" w:eastAsia="Calibri" w:hAnsi="Calibri"/>
      <w:color w:val="000000"/>
      <w:sz w:val="22"/>
      <w:szCs w:val="22"/>
    </w:rPr>
  </w:style>
  <w:style w:type="paragraph" w:customStyle="1" w:styleId="Tytutabeli">
    <w:name w:val="Tytuł tabeli"/>
    <w:basedOn w:val="Normal"/>
    <w:qFormat/>
    <w:rsid w:val="0033559F"/>
    <w:pPr>
      <w:spacing w:before="240" w:after="60"/>
    </w:pPr>
    <w:rPr>
      <w:rFonts w:ascii="Calibri" w:eastAsia="Calibri" w:hAnsi="Calibri"/>
      <w:b/>
      <w:i/>
      <w:szCs w:val="22"/>
      <w:lang w:val="pl-PL" w:eastAsia="en-US"/>
    </w:rPr>
  </w:style>
  <w:style w:type="paragraph" w:customStyle="1" w:styleId="Numeorwani">
    <w:name w:val="Numeorwani"/>
    <w:basedOn w:val="Normal"/>
    <w:link w:val="NumeorwaniZnak"/>
    <w:qFormat/>
    <w:rsid w:val="0033559F"/>
    <w:pPr>
      <w:numPr>
        <w:numId w:val="14"/>
      </w:numPr>
      <w:spacing w:after="240" w:line="276" w:lineRule="auto"/>
      <w:contextualSpacing/>
    </w:pPr>
    <w:rPr>
      <w:rFonts w:ascii="Calibri" w:eastAsia="Calibri" w:hAnsi="Calibri"/>
      <w:szCs w:val="22"/>
      <w:lang w:val="x-none" w:eastAsia="x-none"/>
    </w:rPr>
  </w:style>
  <w:style w:type="paragraph" w:customStyle="1" w:styleId="Numerowanie2">
    <w:name w:val="Numerowanie 2"/>
    <w:basedOn w:val="Normal"/>
    <w:qFormat/>
    <w:rsid w:val="0033559F"/>
    <w:pPr>
      <w:numPr>
        <w:ilvl w:val="1"/>
        <w:numId w:val="14"/>
      </w:numPr>
      <w:spacing w:after="240" w:line="276" w:lineRule="auto"/>
      <w:ind w:left="1434" w:hanging="357"/>
      <w:contextualSpacing/>
    </w:pPr>
    <w:rPr>
      <w:rFonts w:ascii="Calibri" w:eastAsia="Calibri" w:hAnsi="Calibri"/>
      <w:szCs w:val="22"/>
      <w:lang w:eastAsia="en-US"/>
    </w:rPr>
  </w:style>
  <w:style w:type="character" w:customStyle="1" w:styleId="NumeorwaniZnak">
    <w:name w:val="Numeorwani Znak"/>
    <w:link w:val="Numeorwani"/>
    <w:rsid w:val="0033559F"/>
    <w:rPr>
      <w:rFonts w:ascii="Calibri" w:eastAsia="Calibri" w:hAnsi="Calibri"/>
      <w:sz w:val="22"/>
      <w:szCs w:val="22"/>
      <w:lang w:val="x-none" w:eastAsia="x-none"/>
    </w:rPr>
  </w:style>
  <w:style w:type="paragraph" w:customStyle="1" w:styleId="BodyText0">
    <w:name w:val="BodyText"/>
    <w:basedOn w:val="Normal"/>
    <w:link w:val="BodyTextChar0"/>
    <w:rsid w:val="00537134"/>
    <w:pPr>
      <w:spacing w:after="0"/>
    </w:pPr>
    <w:rPr>
      <w:rFonts w:ascii="Times New Roman" w:eastAsia="Times New Roman" w:hAnsi="Times New Roman" w:cs="Mangal"/>
      <w:sz w:val="18"/>
      <w:lang w:val="x-none" w:eastAsia="x-none" w:bidi="hi-IN"/>
    </w:rPr>
  </w:style>
  <w:style w:type="character" w:customStyle="1" w:styleId="BodyTextChar0">
    <w:name w:val="BodyText Char"/>
    <w:link w:val="BodyText0"/>
    <w:rsid w:val="00537134"/>
    <w:rPr>
      <w:rFonts w:eastAsia="Times New Roman" w:cs="Mangal"/>
      <w:sz w:val="18"/>
      <w:lang w:bidi="hi-IN"/>
    </w:rPr>
  </w:style>
  <w:style w:type="paragraph" w:customStyle="1" w:styleId="EchterTitel">
    <w:name w:val="Echter Titel"/>
    <w:basedOn w:val="Default"/>
    <w:next w:val="Default"/>
    <w:uiPriority w:val="99"/>
    <w:rsid w:val="00567C6A"/>
    <w:rPr>
      <w:color w:val="auto"/>
    </w:rPr>
  </w:style>
  <w:style w:type="character" w:styleId="Strong">
    <w:name w:val="Strong"/>
    <w:uiPriority w:val="22"/>
    <w:qFormat/>
    <w:rsid w:val="00F63F57"/>
    <w:rPr>
      <w:b/>
      <w:bCs/>
    </w:rPr>
  </w:style>
  <w:style w:type="paragraph" w:styleId="NormalWeb">
    <w:name w:val="Normal (Web)"/>
    <w:basedOn w:val="Normal"/>
    <w:uiPriority w:val="99"/>
    <w:unhideWhenUsed/>
    <w:rsid w:val="00FA0A2A"/>
    <w:pPr>
      <w:spacing w:before="100" w:beforeAutospacing="1" w:after="100" w:afterAutospacing="1"/>
    </w:pPr>
    <w:rPr>
      <w:rFonts w:ascii="Times New Roman" w:eastAsia="Calibri" w:hAnsi="Times New Roman"/>
      <w:sz w:val="24"/>
      <w:szCs w:val="24"/>
      <w:lang w:val="en-GB" w:eastAsia="en-GB"/>
    </w:rPr>
  </w:style>
  <w:style w:type="character" w:customStyle="1" w:styleId="apple-converted-space">
    <w:name w:val="apple-converted-space"/>
    <w:basedOn w:val="DefaultParagraphFont"/>
    <w:rsid w:val="00A93BAD"/>
  </w:style>
  <w:style w:type="character" w:customStyle="1" w:styleId="bidi">
    <w:name w:val="bidi"/>
    <w:basedOn w:val="DefaultParagraphFont"/>
    <w:rsid w:val="00D62E4B"/>
  </w:style>
  <w:style w:type="character" w:customStyle="1" w:styleId="rpcq1">
    <w:name w:val="_rpc_q1"/>
    <w:basedOn w:val="DefaultParagraphFont"/>
    <w:rsid w:val="00F4141D"/>
  </w:style>
  <w:style w:type="character" w:customStyle="1" w:styleId="rpco1">
    <w:name w:val="_rpc_o1"/>
    <w:basedOn w:val="DefaultParagraphFont"/>
    <w:rsid w:val="00F4141D"/>
  </w:style>
  <w:style w:type="character" w:customStyle="1" w:styleId="Heading4Char">
    <w:name w:val="Heading 4 Char"/>
    <w:basedOn w:val="DefaultParagraphFont"/>
    <w:link w:val="Heading4"/>
    <w:rsid w:val="00A452E4"/>
    <w:rPr>
      <w:rFonts w:ascii="Arial" w:hAnsi="Arial"/>
      <w:b/>
      <w:sz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22106">
      <w:bodyDiv w:val="1"/>
      <w:marLeft w:val="0"/>
      <w:marRight w:val="0"/>
      <w:marTop w:val="0"/>
      <w:marBottom w:val="0"/>
      <w:divBdr>
        <w:top w:val="none" w:sz="0" w:space="0" w:color="auto"/>
        <w:left w:val="none" w:sz="0" w:space="0" w:color="auto"/>
        <w:bottom w:val="none" w:sz="0" w:space="0" w:color="auto"/>
        <w:right w:val="none" w:sz="0" w:space="0" w:color="auto"/>
      </w:divBdr>
    </w:div>
    <w:div w:id="82268273">
      <w:bodyDiv w:val="1"/>
      <w:marLeft w:val="0"/>
      <w:marRight w:val="0"/>
      <w:marTop w:val="0"/>
      <w:marBottom w:val="0"/>
      <w:divBdr>
        <w:top w:val="none" w:sz="0" w:space="0" w:color="auto"/>
        <w:left w:val="none" w:sz="0" w:space="0" w:color="auto"/>
        <w:bottom w:val="none" w:sz="0" w:space="0" w:color="auto"/>
        <w:right w:val="none" w:sz="0" w:space="0" w:color="auto"/>
      </w:divBdr>
    </w:div>
    <w:div w:id="97608476">
      <w:bodyDiv w:val="1"/>
      <w:marLeft w:val="0"/>
      <w:marRight w:val="0"/>
      <w:marTop w:val="0"/>
      <w:marBottom w:val="0"/>
      <w:divBdr>
        <w:top w:val="none" w:sz="0" w:space="0" w:color="auto"/>
        <w:left w:val="none" w:sz="0" w:space="0" w:color="auto"/>
        <w:bottom w:val="none" w:sz="0" w:space="0" w:color="auto"/>
        <w:right w:val="none" w:sz="0" w:space="0" w:color="auto"/>
      </w:divBdr>
    </w:div>
    <w:div w:id="115872325">
      <w:bodyDiv w:val="1"/>
      <w:marLeft w:val="0"/>
      <w:marRight w:val="0"/>
      <w:marTop w:val="0"/>
      <w:marBottom w:val="0"/>
      <w:divBdr>
        <w:top w:val="none" w:sz="0" w:space="0" w:color="auto"/>
        <w:left w:val="none" w:sz="0" w:space="0" w:color="auto"/>
        <w:bottom w:val="none" w:sz="0" w:space="0" w:color="auto"/>
        <w:right w:val="none" w:sz="0" w:space="0" w:color="auto"/>
      </w:divBdr>
    </w:div>
    <w:div w:id="129901699">
      <w:bodyDiv w:val="1"/>
      <w:marLeft w:val="0"/>
      <w:marRight w:val="0"/>
      <w:marTop w:val="0"/>
      <w:marBottom w:val="0"/>
      <w:divBdr>
        <w:top w:val="none" w:sz="0" w:space="0" w:color="auto"/>
        <w:left w:val="none" w:sz="0" w:space="0" w:color="auto"/>
        <w:bottom w:val="none" w:sz="0" w:space="0" w:color="auto"/>
        <w:right w:val="none" w:sz="0" w:space="0" w:color="auto"/>
      </w:divBdr>
    </w:div>
    <w:div w:id="168104080">
      <w:bodyDiv w:val="1"/>
      <w:marLeft w:val="0"/>
      <w:marRight w:val="0"/>
      <w:marTop w:val="0"/>
      <w:marBottom w:val="0"/>
      <w:divBdr>
        <w:top w:val="none" w:sz="0" w:space="0" w:color="auto"/>
        <w:left w:val="none" w:sz="0" w:space="0" w:color="auto"/>
        <w:bottom w:val="none" w:sz="0" w:space="0" w:color="auto"/>
        <w:right w:val="none" w:sz="0" w:space="0" w:color="auto"/>
      </w:divBdr>
    </w:div>
    <w:div w:id="171532640">
      <w:bodyDiv w:val="1"/>
      <w:marLeft w:val="0"/>
      <w:marRight w:val="0"/>
      <w:marTop w:val="0"/>
      <w:marBottom w:val="0"/>
      <w:divBdr>
        <w:top w:val="none" w:sz="0" w:space="0" w:color="auto"/>
        <w:left w:val="none" w:sz="0" w:space="0" w:color="auto"/>
        <w:bottom w:val="none" w:sz="0" w:space="0" w:color="auto"/>
        <w:right w:val="none" w:sz="0" w:space="0" w:color="auto"/>
      </w:divBdr>
    </w:div>
    <w:div w:id="209150805">
      <w:bodyDiv w:val="1"/>
      <w:marLeft w:val="0"/>
      <w:marRight w:val="0"/>
      <w:marTop w:val="0"/>
      <w:marBottom w:val="0"/>
      <w:divBdr>
        <w:top w:val="none" w:sz="0" w:space="0" w:color="auto"/>
        <w:left w:val="none" w:sz="0" w:space="0" w:color="auto"/>
        <w:bottom w:val="none" w:sz="0" w:space="0" w:color="auto"/>
        <w:right w:val="none" w:sz="0" w:space="0" w:color="auto"/>
      </w:divBdr>
      <w:divsChild>
        <w:div w:id="1565988399">
          <w:marLeft w:val="0"/>
          <w:marRight w:val="0"/>
          <w:marTop w:val="0"/>
          <w:marBottom w:val="0"/>
          <w:divBdr>
            <w:top w:val="none" w:sz="0" w:space="0" w:color="auto"/>
            <w:left w:val="none" w:sz="0" w:space="0" w:color="auto"/>
            <w:bottom w:val="none" w:sz="0" w:space="0" w:color="auto"/>
            <w:right w:val="none" w:sz="0" w:space="0" w:color="auto"/>
          </w:divBdr>
        </w:div>
      </w:divsChild>
    </w:div>
    <w:div w:id="320163092">
      <w:bodyDiv w:val="1"/>
      <w:marLeft w:val="0"/>
      <w:marRight w:val="0"/>
      <w:marTop w:val="0"/>
      <w:marBottom w:val="0"/>
      <w:divBdr>
        <w:top w:val="none" w:sz="0" w:space="0" w:color="auto"/>
        <w:left w:val="none" w:sz="0" w:space="0" w:color="auto"/>
        <w:bottom w:val="none" w:sz="0" w:space="0" w:color="auto"/>
        <w:right w:val="none" w:sz="0" w:space="0" w:color="auto"/>
      </w:divBdr>
    </w:div>
    <w:div w:id="364909037">
      <w:bodyDiv w:val="1"/>
      <w:marLeft w:val="0"/>
      <w:marRight w:val="0"/>
      <w:marTop w:val="0"/>
      <w:marBottom w:val="0"/>
      <w:divBdr>
        <w:top w:val="none" w:sz="0" w:space="0" w:color="auto"/>
        <w:left w:val="none" w:sz="0" w:space="0" w:color="auto"/>
        <w:bottom w:val="none" w:sz="0" w:space="0" w:color="auto"/>
        <w:right w:val="none" w:sz="0" w:space="0" w:color="auto"/>
      </w:divBdr>
    </w:div>
    <w:div w:id="432483071">
      <w:bodyDiv w:val="1"/>
      <w:marLeft w:val="0"/>
      <w:marRight w:val="0"/>
      <w:marTop w:val="0"/>
      <w:marBottom w:val="0"/>
      <w:divBdr>
        <w:top w:val="none" w:sz="0" w:space="0" w:color="auto"/>
        <w:left w:val="none" w:sz="0" w:space="0" w:color="auto"/>
        <w:bottom w:val="none" w:sz="0" w:space="0" w:color="auto"/>
        <w:right w:val="none" w:sz="0" w:space="0" w:color="auto"/>
      </w:divBdr>
    </w:div>
    <w:div w:id="435373462">
      <w:bodyDiv w:val="1"/>
      <w:marLeft w:val="0"/>
      <w:marRight w:val="0"/>
      <w:marTop w:val="0"/>
      <w:marBottom w:val="0"/>
      <w:divBdr>
        <w:top w:val="none" w:sz="0" w:space="0" w:color="auto"/>
        <w:left w:val="none" w:sz="0" w:space="0" w:color="auto"/>
        <w:bottom w:val="none" w:sz="0" w:space="0" w:color="auto"/>
        <w:right w:val="none" w:sz="0" w:space="0" w:color="auto"/>
      </w:divBdr>
    </w:div>
    <w:div w:id="467166345">
      <w:bodyDiv w:val="1"/>
      <w:marLeft w:val="0"/>
      <w:marRight w:val="0"/>
      <w:marTop w:val="0"/>
      <w:marBottom w:val="0"/>
      <w:divBdr>
        <w:top w:val="none" w:sz="0" w:space="0" w:color="auto"/>
        <w:left w:val="none" w:sz="0" w:space="0" w:color="auto"/>
        <w:bottom w:val="none" w:sz="0" w:space="0" w:color="auto"/>
        <w:right w:val="none" w:sz="0" w:space="0" w:color="auto"/>
      </w:divBdr>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634026065">
      <w:bodyDiv w:val="1"/>
      <w:marLeft w:val="0"/>
      <w:marRight w:val="0"/>
      <w:marTop w:val="0"/>
      <w:marBottom w:val="0"/>
      <w:divBdr>
        <w:top w:val="none" w:sz="0" w:space="0" w:color="auto"/>
        <w:left w:val="none" w:sz="0" w:space="0" w:color="auto"/>
        <w:bottom w:val="none" w:sz="0" w:space="0" w:color="auto"/>
        <w:right w:val="none" w:sz="0" w:space="0" w:color="auto"/>
      </w:divBdr>
    </w:div>
    <w:div w:id="646055151">
      <w:bodyDiv w:val="1"/>
      <w:marLeft w:val="0"/>
      <w:marRight w:val="0"/>
      <w:marTop w:val="0"/>
      <w:marBottom w:val="0"/>
      <w:divBdr>
        <w:top w:val="none" w:sz="0" w:space="0" w:color="auto"/>
        <w:left w:val="none" w:sz="0" w:space="0" w:color="auto"/>
        <w:bottom w:val="none" w:sz="0" w:space="0" w:color="auto"/>
        <w:right w:val="none" w:sz="0" w:space="0" w:color="auto"/>
      </w:divBdr>
    </w:div>
    <w:div w:id="666326967">
      <w:bodyDiv w:val="1"/>
      <w:marLeft w:val="0"/>
      <w:marRight w:val="0"/>
      <w:marTop w:val="0"/>
      <w:marBottom w:val="0"/>
      <w:divBdr>
        <w:top w:val="none" w:sz="0" w:space="0" w:color="auto"/>
        <w:left w:val="none" w:sz="0" w:space="0" w:color="auto"/>
        <w:bottom w:val="none" w:sz="0" w:space="0" w:color="auto"/>
        <w:right w:val="none" w:sz="0" w:space="0" w:color="auto"/>
      </w:divBdr>
    </w:div>
    <w:div w:id="670252673">
      <w:bodyDiv w:val="1"/>
      <w:marLeft w:val="0"/>
      <w:marRight w:val="0"/>
      <w:marTop w:val="0"/>
      <w:marBottom w:val="0"/>
      <w:divBdr>
        <w:top w:val="none" w:sz="0" w:space="0" w:color="auto"/>
        <w:left w:val="none" w:sz="0" w:space="0" w:color="auto"/>
        <w:bottom w:val="none" w:sz="0" w:space="0" w:color="auto"/>
        <w:right w:val="none" w:sz="0" w:space="0" w:color="auto"/>
      </w:divBdr>
    </w:div>
    <w:div w:id="685253694">
      <w:bodyDiv w:val="1"/>
      <w:marLeft w:val="0"/>
      <w:marRight w:val="0"/>
      <w:marTop w:val="0"/>
      <w:marBottom w:val="0"/>
      <w:divBdr>
        <w:top w:val="none" w:sz="0" w:space="0" w:color="auto"/>
        <w:left w:val="none" w:sz="0" w:space="0" w:color="auto"/>
        <w:bottom w:val="none" w:sz="0" w:space="0" w:color="auto"/>
        <w:right w:val="none" w:sz="0" w:space="0" w:color="auto"/>
      </w:divBdr>
    </w:div>
    <w:div w:id="707804126">
      <w:bodyDiv w:val="1"/>
      <w:marLeft w:val="0"/>
      <w:marRight w:val="0"/>
      <w:marTop w:val="0"/>
      <w:marBottom w:val="0"/>
      <w:divBdr>
        <w:top w:val="none" w:sz="0" w:space="0" w:color="auto"/>
        <w:left w:val="none" w:sz="0" w:space="0" w:color="auto"/>
        <w:bottom w:val="none" w:sz="0" w:space="0" w:color="auto"/>
        <w:right w:val="none" w:sz="0" w:space="0" w:color="auto"/>
      </w:divBdr>
    </w:div>
    <w:div w:id="716319791">
      <w:bodyDiv w:val="1"/>
      <w:marLeft w:val="0"/>
      <w:marRight w:val="0"/>
      <w:marTop w:val="0"/>
      <w:marBottom w:val="0"/>
      <w:divBdr>
        <w:top w:val="none" w:sz="0" w:space="0" w:color="auto"/>
        <w:left w:val="none" w:sz="0" w:space="0" w:color="auto"/>
        <w:bottom w:val="none" w:sz="0" w:space="0" w:color="auto"/>
        <w:right w:val="none" w:sz="0" w:space="0" w:color="auto"/>
      </w:divBdr>
    </w:div>
    <w:div w:id="768088037">
      <w:bodyDiv w:val="1"/>
      <w:marLeft w:val="0"/>
      <w:marRight w:val="0"/>
      <w:marTop w:val="0"/>
      <w:marBottom w:val="0"/>
      <w:divBdr>
        <w:top w:val="none" w:sz="0" w:space="0" w:color="auto"/>
        <w:left w:val="none" w:sz="0" w:space="0" w:color="auto"/>
        <w:bottom w:val="none" w:sz="0" w:space="0" w:color="auto"/>
        <w:right w:val="none" w:sz="0" w:space="0" w:color="auto"/>
      </w:divBdr>
    </w:div>
    <w:div w:id="785123910">
      <w:bodyDiv w:val="1"/>
      <w:marLeft w:val="0"/>
      <w:marRight w:val="0"/>
      <w:marTop w:val="0"/>
      <w:marBottom w:val="0"/>
      <w:divBdr>
        <w:top w:val="none" w:sz="0" w:space="0" w:color="auto"/>
        <w:left w:val="none" w:sz="0" w:space="0" w:color="auto"/>
        <w:bottom w:val="none" w:sz="0" w:space="0" w:color="auto"/>
        <w:right w:val="none" w:sz="0" w:space="0" w:color="auto"/>
      </w:divBdr>
    </w:div>
    <w:div w:id="785776829">
      <w:bodyDiv w:val="1"/>
      <w:marLeft w:val="0"/>
      <w:marRight w:val="0"/>
      <w:marTop w:val="0"/>
      <w:marBottom w:val="0"/>
      <w:divBdr>
        <w:top w:val="none" w:sz="0" w:space="0" w:color="auto"/>
        <w:left w:val="none" w:sz="0" w:space="0" w:color="auto"/>
        <w:bottom w:val="none" w:sz="0" w:space="0" w:color="auto"/>
        <w:right w:val="none" w:sz="0" w:space="0" w:color="auto"/>
      </w:divBdr>
    </w:div>
    <w:div w:id="813256726">
      <w:bodyDiv w:val="1"/>
      <w:marLeft w:val="0"/>
      <w:marRight w:val="0"/>
      <w:marTop w:val="0"/>
      <w:marBottom w:val="0"/>
      <w:divBdr>
        <w:top w:val="none" w:sz="0" w:space="0" w:color="auto"/>
        <w:left w:val="none" w:sz="0" w:space="0" w:color="auto"/>
        <w:bottom w:val="none" w:sz="0" w:space="0" w:color="auto"/>
        <w:right w:val="none" w:sz="0" w:space="0" w:color="auto"/>
      </w:divBdr>
    </w:div>
    <w:div w:id="917059137">
      <w:bodyDiv w:val="1"/>
      <w:marLeft w:val="0"/>
      <w:marRight w:val="0"/>
      <w:marTop w:val="0"/>
      <w:marBottom w:val="0"/>
      <w:divBdr>
        <w:top w:val="none" w:sz="0" w:space="0" w:color="auto"/>
        <w:left w:val="none" w:sz="0" w:space="0" w:color="auto"/>
        <w:bottom w:val="none" w:sz="0" w:space="0" w:color="auto"/>
        <w:right w:val="none" w:sz="0" w:space="0" w:color="auto"/>
      </w:divBdr>
    </w:div>
    <w:div w:id="934748558">
      <w:bodyDiv w:val="1"/>
      <w:marLeft w:val="0"/>
      <w:marRight w:val="0"/>
      <w:marTop w:val="0"/>
      <w:marBottom w:val="0"/>
      <w:divBdr>
        <w:top w:val="none" w:sz="0" w:space="0" w:color="auto"/>
        <w:left w:val="none" w:sz="0" w:space="0" w:color="auto"/>
        <w:bottom w:val="none" w:sz="0" w:space="0" w:color="auto"/>
        <w:right w:val="none" w:sz="0" w:space="0" w:color="auto"/>
      </w:divBdr>
    </w:div>
    <w:div w:id="957875908">
      <w:bodyDiv w:val="1"/>
      <w:marLeft w:val="0"/>
      <w:marRight w:val="0"/>
      <w:marTop w:val="0"/>
      <w:marBottom w:val="0"/>
      <w:divBdr>
        <w:top w:val="none" w:sz="0" w:space="0" w:color="auto"/>
        <w:left w:val="none" w:sz="0" w:space="0" w:color="auto"/>
        <w:bottom w:val="none" w:sz="0" w:space="0" w:color="auto"/>
        <w:right w:val="none" w:sz="0" w:space="0" w:color="auto"/>
      </w:divBdr>
    </w:div>
    <w:div w:id="961812270">
      <w:bodyDiv w:val="1"/>
      <w:marLeft w:val="0"/>
      <w:marRight w:val="0"/>
      <w:marTop w:val="0"/>
      <w:marBottom w:val="0"/>
      <w:divBdr>
        <w:top w:val="none" w:sz="0" w:space="0" w:color="auto"/>
        <w:left w:val="none" w:sz="0" w:space="0" w:color="auto"/>
        <w:bottom w:val="none" w:sz="0" w:space="0" w:color="auto"/>
        <w:right w:val="none" w:sz="0" w:space="0" w:color="auto"/>
      </w:divBdr>
    </w:div>
    <w:div w:id="1036198339">
      <w:bodyDiv w:val="1"/>
      <w:marLeft w:val="0"/>
      <w:marRight w:val="0"/>
      <w:marTop w:val="0"/>
      <w:marBottom w:val="0"/>
      <w:divBdr>
        <w:top w:val="none" w:sz="0" w:space="0" w:color="auto"/>
        <w:left w:val="none" w:sz="0" w:space="0" w:color="auto"/>
        <w:bottom w:val="none" w:sz="0" w:space="0" w:color="auto"/>
        <w:right w:val="none" w:sz="0" w:space="0" w:color="auto"/>
      </w:divBdr>
    </w:div>
    <w:div w:id="1038428696">
      <w:bodyDiv w:val="1"/>
      <w:marLeft w:val="0"/>
      <w:marRight w:val="0"/>
      <w:marTop w:val="0"/>
      <w:marBottom w:val="0"/>
      <w:divBdr>
        <w:top w:val="none" w:sz="0" w:space="0" w:color="auto"/>
        <w:left w:val="none" w:sz="0" w:space="0" w:color="auto"/>
        <w:bottom w:val="none" w:sz="0" w:space="0" w:color="auto"/>
        <w:right w:val="none" w:sz="0" w:space="0" w:color="auto"/>
      </w:divBdr>
    </w:div>
    <w:div w:id="1046949174">
      <w:bodyDiv w:val="1"/>
      <w:marLeft w:val="0"/>
      <w:marRight w:val="0"/>
      <w:marTop w:val="0"/>
      <w:marBottom w:val="0"/>
      <w:divBdr>
        <w:top w:val="none" w:sz="0" w:space="0" w:color="auto"/>
        <w:left w:val="none" w:sz="0" w:space="0" w:color="auto"/>
        <w:bottom w:val="none" w:sz="0" w:space="0" w:color="auto"/>
        <w:right w:val="none" w:sz="0" w:space="0" w:color="auto"/>
      </w:divBdr>
    </w:div>
    <w:div w:id="1123813034">
      <w:bodyDiv w:val="1"/>
      <w:marLeft w:val="0"/>
      <w:marRight w:val="0"/>
      <w:marTop w:val="0"/>
      <w:marBottom w:val="0"/>
      <w:divBdr>
        <w:top w:val="none" w:sz="0" w:space="0" w:color="auto"/>
        <w:left w:val="none" w:sz="0" w:space="0" w:color="auto"/>
        <w:bottom w:val="none" w:sz="0" w:space="0" w:color="auto"/>
        <w:right w:val="none" w:sz="0" w:space="0" w:color="auto"/>
      </w:divBdr>
    </w:div>
    <w:div w:id="1155334749">
      <w:bodyDiv w:val="1"/>
      <w:marLeft w:val="0"/>
      <w:marRight w:val="0"/>
      <w:marTop w:val="0"/>
      <w:marBottom w:val="0"/>
      <w:divBdr>
        <w:top w:val="none" w:sz="0" w:space="0" w:color="auto"/>
        <w:left w:val="none" w:sz="0" w:space="0" w:color="auto"/>
        <w:bottom w:val="none" w:sz="0" w:space="0" w:color="auto"/>
        <w:right w:val="none" w:sz="0" w:space="0" w:color="auto"/>
      </w:divBdr>
      <w:divsChild>
        <w:div w:id="1308172359">
          <w:marLeft w:val="547"/>
          <w:marRight w:val="0"/>
          <w:marTop w:val="86"/>
          <w:marBottom w:val="0"/>
          <w:divBdr>
            <w:top w:val="none" w:sz="0" w:space="0" w:color="auto"/>
            <w:left w:val="none" w:sz="0" w:space="0" w:color="auto"/>
            <w:bottom w:val="none" w:sz="0" w:space="0" w:color="auto"/>
            <w:right w:val="none" w:sz="0" w:space="0" w:color="auto"/>
          </w:divBdr>
        </w:div>
        <w:div w:id="1691491493">
          <w:marLeft w:val="547"/>
          <w:marRight w:val="0"/>
          <w:marTop w:val="86"/>
          <w:marBottom w:val="0"/>
          <w:divBdr>
            <w:top w:val="none" w:sz="0" w:space="0" w:color="auto"/>
            <w:left w:val="none" w:sz="0" w:space="0" w:color="auto"/>
            <w:bottom w:val="none" w:sz="0" w:space="0" w:color="auto"/>
            <w:right w:val="none" w:sz="0" w:space="0" w:color="auto"/>
          </w:divBdr>
        </w:div>
        <w:div w:id="1811052868">
          <w:marLeft w:val="547"/>
          <w:marRight w:val="0"/>
          <w:marTop w:val="86"/>
          <w:marBottom w:val="0"/>
          <w:divBdr>
            <w:top w:val="none" w:sz="0" w:space="0" w:color="auto"/>
            <w:left w:val="none" w:sz="0" w:space="0" w:color="auto"/>
            <w:bottom w:val="none" w:sz="0" w:space="0" w:color="auto"/>
            <w:right w:val="none" w:sz="0" w:space="0" w:color="auto"/>
          </w:divBdr>
        </w:div>
        <w:div w:id="1885292531">
          <w:marLeft w:val="547"/>
          <w:marRight w:val="0"/>
          <w:marTop w:val="86"/>
          <w:marBottom w:val="0"/>
          <w:divBdr>
            <w:top w:val="none" w:sz="0" w:space="0" w:color="auto"/>
            <w:left w:val="none" w:sz="0" w:space="0" w:color="auto"/>
            <w:bottom w:val="none" w:sz="0" w:space="0" w:color="auto"/>
            <w:right w:val="none" w:sz="0" w:space="0" w:color="auto"/>
          </w:divBdr>
        </w:div>
        <w:div w:id="2115788633">
          <w:marLeft w:val="547"/>
          <w:marRight w:val="0"/>
          <w:marTop w:val="86"/>
          <w:marBottom w:val="0"/>
          <w:divBdr>
            <w:top w:val="none" w:sz="0" w:space="0" w:color="auto"/>
            <w:left w:val="none" w:sz="0" w:space="0" w:color="auto"/>
            <w:bottom w:val="none" w:sz="0" w:space="0" w:color="auto"/>
            <w:right w:val="none" w:sz="0" w:space="0" w:color="auto"/>
          </w:divBdr>
        </w:div>
      </w:divsChild>
    </w:div>
    <w:div w:id="1158958127">
      <w:bodyDiv w:val="1"/>
      <w:marLeft w:val="0"/>
      <w:marRight w:val="0"/>
      <w:marTop w:val="0"/>
      <w:marBottom w:val="0"/>
      <w:divBdr>
        <w:top w:val="none" w:sz="0" w:space="0" w:color="auto"/>
        <w:left w:val="none" w:sz="0" w:space="0" w:color="auto"/>
        <w:bottom w:val="none" w:sz="0" w:space="0" w:color="auto"/>
        <w:right w:val="none" w:sz="0" w:space="0" w:color="auto"/>
      </w:divBdr>
      <w:divsChild>
        <w:div w:id="190261745">
          <w:marLeft w:val="547"/>
          <w:marRight w:val="0"/>
          <w:marTop w:val="86"/>
          <w:marBottom w:val="0"/>
          <w:divBdr>
            <w:top w:val="none" w:sz="0" w:space="0" w:color="auto"/>
            <w:left w:val="none" w:sz="0" w:space="0" w:color="auto"/>
            <w:bottom w:val="none" w:sz="0" w:space="0" w:color="auto"/>
            <w:right w:val="none" w:sz="0" w:space="0" w:color="auto"/>
          </w:divBdr>
        </w:div>
        <w:div w:id="218714578">
          <w:marLeft w:val="547"/>
          <w:marRight w:val="0"/>
          <w:marTop w:val="86"/>
          <w:marBottom w:val="0"/>
          <w:divBdr>
            <w:top w:val="none" w:sz="0" w:space="0" w:color="auto"/>
            <w:left w:val="none" w:sz="0" w:space="0" w:color="auto"/>
            <w:bottom w:val="none" w:sz="0" w:space="0" w:color="auto"/>
            <w:right w:val="none" w:sz="0" w:space="0" w:color="auto"/>
          </w:divBdr>
        </w:div>
        <w:div w:id="639310440">
          <w:marLeft w:val="547"/>
          <w:marRight w:val="0"/>
          <w:marTop w:val="86"/>
          <w:marBottom w:val="0"/>
          <w:divBdr>
            <w:top w:val="none" w:sz="0" w:space="0" w:color="auto"/>
            <w:left w:val="none" w:sz="0" w:space="0" w:color="auto"/>
            <w:bottom w:val="none" w:sz="0" w:space="0" w:color="auto"/>
            <w:right w:val="none" w:sz="0" w:space="0" w:color="auto"/>
          </w:divBdr>
        </w:div>
        <w:div w:id="1530141363">
          <w:marLeft w:val="547"/>
          <w:marRight w:val="0"/>
          <w:marTop w:val="86"/>
          <w:marBottom w:val="0"/>
          <w:divBdr>
            <w:top w:val="none" w:sz="0" w:space="0" w:color="auto"/>
            <w:left w:val="none" w:sz="0" w:space="0" w:color="auto"/>
            <w:bottom w:val="none" w:sz="0" w:space="0" w:color="auto"/>
            <w:right w:val="none" w:sz="0" w:space="0" w:color="auto"/>
          </w:divBdr>
        </w:div>
        <w:div w:id="2008053327">
          <w:marLeft w:val="547"/>
          <w:marRight w:val="0"/>
          <w:marTop w:val="86"/>
          <w:marBottom w:val="0"/>
          <w:divBdr>
            <w:top w:val="none" w:sz="0" w:space="0" w:color="auto"/>
            <w:left w:val="none" w:sz="0" w:space="0" w:color="auto"/>
            <w:bottom w:val="none" w:sz="0" w:space="0" w:color="auto"/>
            <w:right w:val="none" w:sz="0" w:space="0" w:color="auto"/>
          </w:divBdr>
        </w:div>
      </w:divsChild>
    </w:div>
    <w:div w:id="1194465637">
      <w:bodyDiv w:val="1"/>
      <w:marLeft w:val="0"/>
      <w:marRight w:val="0"/>
      <w:marTop w:val="0"/>
      <w:marBottom w:val="0"/>
      <w:divBdr>
        <w:top w:val="none" w:sz="0" w:space="0" w:color="auto"/>
        <w:left w:val="none" w:sz="0" w:space="0" w:color="auto"/>
        <w:bottom w:val="none" w:sz="0" w:space="0" w:color="auto"/>
        <w:right w:val="none" w:sz="0" w:space="0" w:color="auto"/>
      </w:divBdr>
    </w:div>
    <w:div w:id="1195384157">
      <w:bodyDiv w:val="1"/>
      <w:marLeft w:val="0"/>
      <w:marRight w:val="0"/>
      <w:marTop w:val="0"/>
      <w:marBottom w:val="0"/>
      <w:divBdr>
        <w:top w:val="none" w:sz="0" w:space="0" w:color="auto"/>
        <w:left w:val="none" w:sz="0" w:space="0" w:color="auto"/>
        <w:bottom w:val="none" w:sz="0" w:space="0" w:color="auto"/>
        <w:right w:val="none" w:sz="0" w:space="0" w:color="auto"/>
      </w:divBdr>
    </w:div>
    <w:div w:id="1271619503">
      <w:bodyDiv w:val="1"/>
      <w:marLeft w:val="0"/>
      <w:marRight w:val="0"/>
      <w:marTop w:val="0"/>
      <w:marBottom w:val="0"/>
      <w:divBdr>
        <w:top w:val="none" w:sz="0" w:space="0" w:color="auto"/>
        <w:left w:val="none" w:sz="0" w:space="0" w:color="auto"/>
        <w:bottom w:val="none" w:sz="0" w:space="0" w:color="auto"/>
        <w:right w:val="none" w:sz="0" w:space="0" w:color="auto"/>
      </w:divBdr>
    </w:div>
    <w:div w:id="1279485431">
      <w:bodyDiv w:val="1"/>
      <w:marLeft w:val="0"/>
      <w:marRight w:val="0"/>
      <w:marTop w:val="0"/>
      <w:marBottom w:val="0"/>
      <w:divBdr>
        <w:top w:val="none" w:sz="0" w:space="0" w:color="auto"/>
        <w:left w:val="none" w:sz="0" w:space="0" w:color="auto"/>
        <w:bottom w:val="none" w:sz="0" w:space="0" w:color="auto"/>
        <w:right w:val="none" w:sz="0" w:space="0" w:color="auto"/>
      </w:divBdr>
    </w:div>
    <w:div w:id="1334533275">
      <w:bodyDiv w:val="1"/>
      <w:marLeft w:val="0"/>
      <w:marRight w:val="0"/>
      <w:marTop w:val="0"/>
      <w:marBottom w:val="0"/>
      <w:divBdr>
        <w:top w:val="none" w:sz="0" w:space="0" w:color="auto"/>
        <w:left w:val="none" w:sz="0" w:space="0" w:color="auto"/>
        <w:bottom w:val="none" w:sz="0" w:space="0" w:color="auto"/>
        <w:right w:val="none" w:sz="0" w:space="0" w:color="auto"/>
      </w:divBdr>
      <w:divsChild>
        <w:div w:id="175078234">
          <w:marLeft w:val="547"/>
          <w:marRight w:val="0"/>
          <w:marTop w:val="86"/>
          <w:marBottom w:val="0"/>
          <w:divBdr>
            <w:top w:val="none" w:sz="0" w:space="0" w:color="auto"/>
            <w:left w:val="none" w:sz="0" w:space="0" w:color="auto"/>
            <w:bottom w:val="none" w:sz="0" w:space="0" w:color="auto"/>
            <w:right w:val="none" w:sz="0" w:space="0" w:color="auto"/>
          </w:divBdr>
        </w:div>
        <w:div w:id="1539201083">
          <w:marLeft w:val="547"/>
          <w:marRight w:val="0"/>
          <w:marTop w:val="86"/>
          <w:marBottom w:val="0"/>
          <w:divBdr>
            <w:top w:val="none" w:sz="0" w:space="0" w:color="auto"/>
            <w:left w:val="none" w:sz="0" w:space="0" w:color="auto"/>
            <w:bottom w:val="none" w:sz="0" w:space="0" w:color="auto"/>
            <w:right w:val="none" w:sz="0" w:space="0" w:color="auto"/>
          </w:divBdr>
        </w:div>
        <w:div w:id="2076005876">
          <w:marLeft w:val="547"/>
          <w:marRight w:val="0"/>
          <w:marTop w:val="86"/>
          <w:marBottom w:val="0"/>
          <w:divBdr>
            <w:top w:val="none" w:sz="0" w:space="0" w:color="auto"/>
            <w:left w:val="none" w:sz="0" w:space="0" w:color="auto"/>
            <w:bottom w:val="none" w:sz="0" w:space="0" w:color="auto"/>
            <w:right w:val="none" w:sz="0" w:space="0" w:color="auto"/>
          </w:divBdr>
        </w:div>
      </w:divsChild>
    </w:div>
    <w:div w:id="1342196031">
      <w:bodyDiv w:val="1"/>
      <w:marLeft w:val="0"/>
      <w:marRight w:val="0"/>
      <w:marTop w:val="0"/>
      <w:marBottom w:val="0"/>
      <w:divBdr>
        <w:top w:val="none" w:sz="0" w:space="0" w:color="auto"/>
        <w:left w:val="none" w:sz="0" w:space="0" w:color="auto"/>
        <w:bottom w:val="none" w:sz="0" w:space="0" w:color="auto"/>
        <w:right w:val="none" w:sz="0" w:space="0" w:color="auto"/>
      </w:divBdr>
    </w:div>
    <w:div w:id="1419214100">
      <w:bodyDiv w:val="1"/>
      <w:marLeft w:val="0"/>
      <w:marRight w:val="0"/>
      <w:marTop w:val="0"/>
      <w:marBottom w:val="0"/>
      <w:divBdr>
        <w:top w:val="none" w:sz="0" w:space="0" w:color="auto"/>
        <w:left w:val="none" w:sz="0" w:space="0" w:color="auto"/>
        <w:bottom w:val="none" w:sz="0" w:space="0" w:color="auto"/>
        <w:right w:val="none" w:sz="0" w:space="0" w:color="auto"/>
      </w:divBdr>
      <w:divsChild>
        <w:div w:id="501435066">
          <w:marLeft w:val="547"/>
          <w:marRight w:val="0"/>
          <w:marTop w:val="86"/>
          <w:marBottom w:val="0"/>
          <w:divBdr>
            <w:top w:val="none" w:sz="0" w:space="0" w:color="auto"/>
            <w:left w:val="none" w:sz="0" w:space="0" w:color="auto"/>
            <w:bottom w:val="none" w:sz="0" w:space="0" w:color="auto"/>
            <w:right w:val="none" w:sz="0" w:space="0" w:color="auto"/>
          </w:divBdr>
        </w:div>
        <w:div w:id="550728524">
          <w:marLeft w:val="547"/>
          <w:marRight w:val="0"/>
          <w:marTop w:val="86"/>
          <w:marBottom w:val="0"/>
          <w:divBdr>
            <w:top w:val="none" w:sz="0" w:space="0" w:color="auto"/>
            <w:left w:val="none" w:sz="0" w:space="0" w:color="auto"/>
            <w:bottom w:val="none" w:sz="0" w:space="0" w:color="auto"/>
            <w:right w:val="none" w:sz="0" w:space="0" w:color="auto"/>
          </w:divBdr>
        </w:div>
        <w:div w:id="859583826">
          <w:marLeft w:val="547"/>
          <w:marRight w:val="0"/>
          <w:marTop w:val="86"/>
          <w:marBottom w:val="0"/>
          <w:divBdr>
            <w:top w:val="none" w:sz="0" w:space="0" w:color="auto"/>
            <w:left w:val="none" w:sz="0" w:space="0" w:color="auto"/>
            <w:bottom w:val="none" w:sz="0" w:space="0" w:color="auto"/>
            <w:right w:val="none" w:sz="0" w:space="0" w:color="auto"/>
          </w:divBdr>
        </w:div>
        <w:div w:id="1586960110">
          <w:marLeft w:val="547"/>
          <w:marRight w:val="0"/>
          <w:marTop w:val="86"/>
          <w:marBottom w:val="0"/>
          <w:divBdr>
            <w:top w:val="none" w:sz="0" w:space="0" w:color="auto"/>
            <w:left w:val="none" w:sz="0" w:space="0" w:color="auto"/>
            <w:bottom w:val="none" w:sz="0" w:space="0" w:color="auto"/>
            <w:right w:val="none" w:sz="0" w:space="0" w:color="auto"/>
          </w:divBdr>
        </w:div>
      </w:divsChild>
    </w:div>
    <w:div w:id="1434085263">
      <w:bodyDiv w:val="1"/>
      <w:marLeft w:val="0"/>
      <w:marRight w:val="0"/>
      <w:marTop w:val="0"/>
      <w:marBottom w:val="0"/>
      <w:divBdr>
        <w:top w:val="none" w:sz="0" w:space="0" w:color="auto"/>
        <w:left w:val="none" w:sz="0" w:space="0" w:color="auto"/>
        <w:bottom w:val="none" w:sz="0" w:space="0" w:color="auto"/>
        <w:right w:val="none" w:sz="0" w:space="0" w:color="auto"/>
      </w:divBdr>
    </w:div>
    <w:div w:id="1441145264">
      <w:bodyDiv w:val="1"/>
      <w:marLeft w:val="0"/>
      <w:marRight w:val="0"/>
      <w:marTop w:val="0"/>
      <w:marBottom w:val="0"/>
      <w:divBdr>
        <w:top w:val="none" w:sz="0" w:space="0" w:color="auto"/>
        <w:left w:val="none" w:sz="0" w:space="0" w:color="auto"/>
        <w:bottom w:val="none" w:sz="0" w:space="0" w:color="auto"/>
        <w:right w:val="none" w:sz="0" w:space="0" w:color="auto"/>
      </w:divBdr>
    </w:div>
    <w:div w:id="1454400265">
      <w:bodyDiv w:val="1"/>
      <w:marLeft w:val="0"/>
      <w:marRight w:val="0"/>
      <w:marTop w:val="0"/>
      <w:marBottom w:val="0"/>
      <w:divBdr>
        <w:top w:val="none" w:sz="0" w:space="0" w:color="auto"/>
        <w:left w:val="none" w:sz="0" w:space="0" w:color="auto"/>
        <w:bottom w:val="none" w:sz="0" w:space="0" w:color="auto"/>
        <w:right w:val="none" w:sz="0" w:space="0" w:color="auto"/>
      </w:divBdr>
    </w:div>
    <w:div w:id="1492796075">
      <w:bodyDiv w:val="1"/>
      <w:marLeft w:val="0"/>
      <w:marRight w:val="0"/>
      <w:marTop w:val="0"/>
      <w:marBottom w:val="0"/>
      <w:divBdr>
        <w:top w:val="none" w:sz="0" w:space="0" w:color="auto"/>
        <w:left w:val="none" w:sz="0" w:space="0" w:color="auto"/>
        <w:bottom w:val="none" w:sz="0" w:space="0" w:color="auto"/>
        <w:right w:val="none" w:sz="0" w:space="0" w:color="auto"/>
      </w:divBdr>
    </w:div>
    <w:div w:id="1533806833">
      <w:bodyDiv w:val="1"/>
      <w:marLeft w:val="0"/>
      <w:marRight w:val="0"/>
      <w:marTop w:val="0"/>
      <w:marBottom w:val="0"/>
      <w:divBdr>
        <w:top w:val="none" w:sz="0" w:space="0" w:color="auto"/>
        <w:left w:val="none" w:sz="0" w:space="0" w:color="auto"/>
        <w:bottom w:val="none" w:sz="0" w:space="0" w:color="auto"/>
        <w:right w:val="none" w:sz="0" w:space="0" w:color="auto"/>
      </w:divBdr>
    </w:div>
    <w:div w:id="1567687129">
      <w:bodyDiv w:val="1"/>
      <w:marLeft w:val="0"/>
      <w:marRight w:val="0"/>
      <w:marTop w:val="0"/>
      <w:marBottom w:val="0"/>
      <w:divBdr>
        <w:top w:val="none" w:sz="0" w:space="0" w:color="auto"/>
        <w:left w:val="none" w:sz="0" w:space="0" w:color="auto"/>
        <w:bottom w:val="none" w:sz="0" w:space="0" w:color="auto"/>
        <w:right w:val="none" w:sz="0" w:space="0" w:color="auto"/>
      </w:divBdr>
      <w:divsChild>
        <w:div w:id="1333483749">
          <w:marLeft w:val="0"/>
          <w:marRight w:val="0"/>
          <w:marTop w:val="0"/>
          <w:marBottom w:val="0"/>
          <w:divBdr>
            <w:top w:val="none" w:sz="0" w:space="0" w:color="auto"/>
            <w:left w:val="none" w:sz="0" w:space="0" w:color="auto"/>
            <w:bottom w:val="none" w:sz="0" w:space="0" w:color="auto"/>
            <w:right w:val="none" w:sz="0" w:space="0" w:color="auto"/>
          </w:divBdr>
          <w:divsChild>
            <w:div w:id="1263995933">
              <w:marLeft w:val="0"/>
              <w:marRight w:val="0"/>
              <w:marTop w:val="0"/>
              <w:marBottom w:val="0"/>
              <w:divBdr>
                <w:top w:val="none" w:sz="0" w:space="0" w:color="auto"/>
                <w:left w:val="none" w:sz="0" w:space="0" w:color="auto"/>
                <w:bottom w:val="none" w:sz="0" w:space="0" w:color="auto"/>
                <w:right w:val="none" w:sz="0" w:space="0" w:color="auto"/>
              </w:divBdr>
              <w:divsChild>
                <w:div w:id="92978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311726">
      <w:bodyDiv w:val="1"/>
      <w:marLeft w:val="0"/>
      <w:marRight w:val="0"/>
      <w:marTop w:val="0"/>
      <w:marBottom w:val="0"/>
      <w:divBdr>
        <w:top w:val="none" w:sz="0" w:space="0" w:color="auto"/>
        <w:left w:val="none" w:sz="0" w:space="0" w:color="auto"/>
        <w:bottom w:val="none" w:sz="0" w:space="0" w:color="auto"/>
        <w:right w:val="none" w:sz="0" w:space="0" w:color="auto"/>
      </w:divBdr>
    </w:div>
    <w:div w:id="1619020373">
      <w:bodyDiv w:val="1"/>
      <w:marLeft w:val="0"/>
      <w:marRight w:val="0"/>
      <w:marTop w:val="0"/>
      <w:marBottom w:val="0"/>
      <w:divBdr>
        <w:top w:val="none" w:sz="0" w:space="0" w:color="auto"/>
        <w:left w:val="none" w:sz="0" w:space="0" w:color="auto"/>
        <w:bottom w:val="none" w:sz="0" w:space="0" w:color="auto"/>
        <w:right w:val="none" w:sz="0" w:space="0" w:color="auto"/>
      </w:divBdr>
    </w:div>
    <w:div w:id="1624186231">
      <w:bodyDiv w:val="1"/>
      <w:marLeft w:val="0"/>
      <w:marRight w:val="0"/>
      <w:marTop w:val="0"/>
      <w:marBottom w:val="0"/>
      <w:divBdr>
        <w:top w:val="none" w:sz="0" w:space="0" w:color="auto"/>
        <w:left w:val="none" w:sz="0" w:space="0" w:color="auto"/>
        <w:bottom w:val="none" w:sz="0" w:space="0" w:color="auto"/>
        <w:right w:val="none" w:sz="0" w:space="0" w:color="auto"/>
      </w:divBdr>
    </w:div>
    <w:div w:id="1671248649">
      <w:bodyDiv w:val="1"/>
      <w:marLeft w:val="0"/>
      <w:marRight w:val="0"/>
      <w:marTop w:val="0"/>
      <w:marBottom w:val="0"/>
      <w:divBdr>
        <w:top w:val="none" w:sz="0" w:space="0" w:color="auto"/>
        <w:left w:val="none" w:sz="0" w:space="0" w:color="auto"/>
        <w:bottom w:val="none" w:sz="0" w:space="0" w:color="auto"/>
        <w:right w:val="none" w:sz="0" w:space="0" w:color="auto"/>
      </w:divBdr>
    </w:div>
    <w:div w:id="1711565259">
      <w:bodyDiv w:val="1"/>
      <w:marLeft w:val="0"/>
      <w:marRight w:val="0"/>
      <w:marTop w:val="0"/>
      <w:marBottom w:val="0"/>
      <w:divBdr>
        <w:top w:val="none" w:sz="0" w:space="0" w:color="auto"/>
        <w:left w:val="none" w:sz="0" w:space="0" w:color="auto"/>
        <w:bottom w:val="none" w:sz="0" w:space="0" w:color="auto"/>
        <w:right w:val="none" w:sz="0" w:space="0" w:color="auto"/>
      </w:divBdr>
    </w:div>
    <w:div w:id="1720782156">
      <w:bodyDiv w:val="1"/>
      <w:marLeft w:val="0"/>
      <w:marRight w:val="0"/>
      <w:marTop w:val="0"/>
      <w:marBottom w:val="0"/>
      <w:divBdr>
        <w:top w:val="none" w:sz="0" w:space="0" w:color="auto"/>
        <w:left w:val="none" w:sz="0" w:space="0" w:color="auto"/>
        <w:bottom w:val="none" w:sz="0" w:space="0" w:color="auto"/>
        <w:right w:val="none" w:sz="0" w:space="0" w:color="auto"/>
      </w:divBdr>
    </w:div>
    <w:div w:id="1731147913">
      <w:bodyDiv w:val="1"/>
      <w:marLeft w:val="0"/>
      <w:marRight w:val="0"/>
      <w:marTop w:val="0"/>
      <w:marBottom w:val="0"/>
      <w:divBdr>
        <w:top w:val="none" w:sz="0" w:space="0" w:color="auto"/>
        <w:left w:val="none" w:sz="0" w:space="0" w:color="auto"/>
        <w:bottom w:val="none" w:sz="0" w:space="0" w:color="auto"/>
        <w:right w:val="none" w:sz="0" w:space="0" w:color="auto"/>
      </w:divBdr>
    </w:div>
    <w:div w:id="1816408050">
      <w:bodyDiv w:val="1"/>
      <w:marLeft w:val="0"/>
      <w:marRight w:val="0"/>
      <w:marTop w:val="0"/>
      <w:marBottom w:val="0"/>
      <w:divBdr>
        <w:top w:val="none" w:sz="0" w:space="0" w:color="auto"/>
        <w:left w:val="none" w:sz="0" w:space="0" w:color="auto"/>
        <w:bottom w:val="none" w:sz="0" w:space="0" w:color="auto"/>
        <w:right w:val="none" w:sz="0" w:space="0" w:color="auto"/>
      </w:divBdr>
    </w:div>
    <w:div w:id="1838225598">
      <w:bodyDiv w:val="1"/>
      <w:marLeft w:val="0"/>
      <w:marRight w:val="0"/>
      <w:marTop w:val="0"/>
      <w:marBottom w:val="0"/>
      <w:divBdr>
        <w:top w:val="none" w:sz="0" w:space="0" w:color="auto"/>
        <w:left w:val="none" w:sz="0" w:space="0" w:color="auto"/>
        <w:bottom w:val="none" w:sz="0" w:space="0" w:color="auto"/>
        <w:right w:val="none" w:sz="0" w:space="0" w:color="auto"/>
      </w:divBdr>
    </w:div>
    <w:div w:id="1845124792">
      <w:bodyDiv w:val="1"/>
      <w:marLeft w:val="0"/>
      <w:marRight w:val="0"/>
      <w:marTop w:val="0"/>
      <w:marBottom w:val="0"/>
      <w:divBdr>
        <w:top w:val="none" w:sz="0" w:space="0" w:color="auto"/>
        <w:left w:val="none" w:sz="0" w:space="0" w:color="auto"/>
        <w:bottom w:val="none" w:sz="0" w:space="0" w:color="auto"/>
        <w:right w:val="none" w:sz="0" w:space="0" w:color="auto"/>
      </w:divBdr>
      <w:divsChild>
        <w:div w:id="57945704">
          <w:marLeft w:val="547"/>
          <w:marRight w:val="0"/>
          <w:marTop w:val="86"/>
          <w:marBottom w:val="0"/>
          <w:divBdr>
            <w:top w:val="none" w:sz="0" w:space="0" w:color="auto"/>
            <w:left w:val="none" w:sz="0" w:space="0" w:color="auto"/>
            <w:bottom w:val="none" w:sz="0" w:space="0" w:color="auto"/>
            <w:right w:val="none" w:sz="0" w:space="0" w:color="auto"/>
          </w:divBdr>
        </w:div>
        <w:div w:id="271087395">
          <w:marLeft w:val="547"/>
          <w:marRight w:val="0"/>
          <w:marTop w:val="86"/>
          <w:marBottom w:val="0"/>
          <w:divBdr>
            <w:top w:val="none" w:sz="0" w:space="0" w:color="auto"/>
            <w:left w:val="none" w:sz="0" w:space="0" w:color="auto"/>
            <w:bottom w:val="none" w:sz="0" w:space="0" w:color="auto"/>
            <w:right w:val="none" w:sz="0" w:space="0" w:color="auto"/>
          </w:divBdr>
        </w:div>
        <w:div w:id="618604016">
          <w:marLeft w:val="547"/>
          <w:marRight w:val="0"/>
          <w:marTop w:val="86"/>
          <w:marBottom w:val="0"/>
          <w:divBdr>
            <w:top w:val="none" w:sz="0" w:space="0" w:color="auto"/>
            <w:left w:val="none" w:sz="0" w:space="0" w:color="auto"/>
            <w:bottom w:val="none" w:sz="0" w:space="0" w:color="auto"/>
            <w:right w:val="none" w:sz="0" w:space="0" w:color="auto"/>
          </w:divBdr>
        </w:div>
        <w:div w:id="1912275745">
          <w:marLeft w:val="547"/>
          <w:marRight w:val="0"/>
          <w:marTop w:val="86"/>
          <w:marBottom w:val="0"/>
          <w:divBdr>
            <w:top w:val="none" w:sz="0" w:space="0" w:color="auto"/>
            <w:left w:val="none" w:sz="0" w:space="0" w:color="auto"/>
            <w:bottom w:val="none" w:sz="0" w:space="0" w:color="auto"/>
            <w:right w:val="none" w:sz="0" w:space="0" w:color="auto"/>
          </w:divBdr>
        </w:div>
        <w:div w:id="1956794014">
          <w:marLeft w:val="547"/>
          <w:marRight w:val="0"/>
          <w:marTop w:val="86"/>
          <w:marBottom w:val="0"/>
          <w:divBdr>
            <w:top w:val="none" w:sz="0" w:space="0" w:color="auto"/>
            <w:left w:val="none" w:sz="0" w:space="0" w:color="auto"/>
            <w:bottom w:val="none" w:sz="0" w:space="0" w:color="auto"/>
            <w:right w:val="none" w:sz="0" w:space="0" w:color="auto"/>
          </w:divBdr>
        </w:div>
      </w:divsChild>
    </w:div>
    <w:div w:id="1862933971">
      <w:bodyDiv w:val="1"/>
      <w:marLeft w:val="0"/>
      <w:marRight w:val="0"/>
      <w:marTop w:val="0"/>
      <w:marBottom w:val="0"/>
      <w:divBdr>
        <w:top w:val="none" w:sz="0" w:space="0" w:color="auto"/>
        <w:left w:val="none" w:sz="0" w:space="0" w:color="auto"/>
        <w:bottom w:val="none" w:sz="0" w:space="0" w:color="auto"/>
        <w:right w:val="none" w:sz="0" w:space="0" w:color="auto"/>
      </w:divBdr>
    </w:div>
    <w:div w:id="1869105020">
      <w:bodyDiv w:val="1"/>
      <w:marLeft w:val="0"/>
      <w:marRight w:val="0"/>
      <w:marTop w:val="0"/>
      <w:marBottom w:val="0"/>
      <w:divBdr>
        <w:top w:val="none" w:sz="0" w:space="0" w:color="auto"/>
        <w:left w:val="none" w:sz="0" w:space="0" w:color="auto"/>
        <w:bottom w:val="none" w:sz="0" w:space="0" w:color="auto"/>
        <w:right w:val="none" w:sz="0" w:space="0" w:color="auto"/>
      </w:divBdr>
    </w:div>
    <w:div w:id="1878859197">
      <w:bodyDiv w:val="1"/>
      <w:marLeft w:val="0"/>
      <w:marRight w:val="0"/>
      <w:marTop w:val="0"/>
      <w:marBottom w:val="0"/>
      <w:divBdr>
        <w:top w:val="none" w:sz="0" w:space="0" w:color="auto"/>
        <w:left w:val="none" w:sz="0" w:space="0" w:color="auto"/>
        <w:bottom w:val="none" w:sz="0" w:space="0" w:color="auto"/>
        <w:right w:val="none" w:sz="0" w:space="0" w:color="auto"/>
      </w:divBdr>
    </w:div>
    <w:div w:id="1901362863">
      <w:bodyDiv w:val="1"/>
      <w:marLeft w:val="0"/>
      <w:marRight w:val="0"/>
      <w:marTop w:val="0"/>
      <w:marBottom w:val="0"/>
      <w:divBdr>
        <w:top w:val="none" w:sz="0" w:space="0" w:color="auto"/>
        <w:left w:val="none" w:sz="0" w:space="0" w:color="auto"/>
        <w:bottom w:val="none" w:sz="0" w:space="0" w:color="auto"/>
        <w:right w:val="none" w:sz="0" w:space="0" w:color="auto"/>
      </w:divBdr>
    </w:div>
    <w:div w:id="1921670632">
      <w:bodyDiv w:val="1"/>
      <w:marLeft w:val="0"/>
      <w:marRight w:val="0"/>
      <w:marTop w:val="0"/>
      <w:marBottom w:val="0"/>
      <w:divBdr>
        <w:top w:val="none" w:sz="0" w:space="0" w:color="auto"/>
        <w:left w:val="none" w:sz="0" w:space="0" w:color="auto"/>
        <w:bottom w:val="none" w:sz="0" w:space="0" w:color="auto"/>
        <w:right w:val="none" w:sz="0" w:space="0" w:color="auto"/>
      </w:divBdr>
    </w:div>
    <w:div w:id="1922905644">
      <w:bodyDiv w:val="1"/>
      <w:marLeft w:val="0"/>
      <w:marRight w:val="0"/>
      <w:marTop w:val="0"/>
      <w:marBottom w:val="0"/>
      <w:divBdr>
        <w:top w:val="none" w:sz="0" w:space="0" w:color="auto"/>
        <w:left w:val="none" w:sz="0" w:space="0" w:color="auto"/>
        <w:bottom w:val="none" w:sz="0" w:space="0" w:color="auto"/>
        <w:right w:val="none" w:sz="0" w:space="0" w:color="auto"/>
      </w:divBdr>
    </w:div>
    <w:div w:id="1961498717">
      <w:bodyDiv w:val="1"/>
      <w:marLeft w:val="0"/>
      <w:marRight w:val="0"/>
      <w:marTop w:val="0"/>
      <w:marBottom w:val="0"/>
      <w:divBdr>
        <w:top w:val="none" w:sz="0" w:space="0" w:color="auto"/>
        <w:left w:val="none" w:sz="0" w:space="0" w:color="auto"/>
        <w:bottom w:val="none" w:sz="0" w:space="0" w:color="auto"/>
        <w:right w:val="none" w:sz="0" w:space="0" w:color="auto"/>
      </w:divBdr>
    </w:div>
    <w:div w:id="1978143014">
      <w:bodyDiv w:val="1"/>
      <w:marLeft w:val="0"/>
      <w:marRight w:val="0"/>
      <w:marTop w:val="0"/>
      <w:marBottom w:val="0"/>
      <w:divBdr>
        <w:top w:val="none" w:sz="0" w:space="0" w:color="auto"/>
        <w:left w:val="none" w:sz="0" w:space="0" w:color="auto"/>
        <w:bottom w:val="none" w:sz="0" w:space="0" w:color="auto"/>
        <w:right w:val="none" w:sz="0" w:space="0" w:color="auto"/>
      </w:divBdr>
    </w:div>
    <w:div w:id="2073001885">
      <w:bodyDiv w:val="1"/>
      <w:marLeft w:val="0"/>
      <w:marRight w:val="0"/>
      <w:marTop w:val="0"/>
      <w:marBottom w:val="0"/>
      <w:divBdr>
        <w:top w:val="none" w:sz="0" w:space="0" w:color="auto"/>
        <w:left w:val="none" w:sz="0" w:space="0" w:color="auto"/>
        <w:bottom w:val="none" w:sz="0" w:space="0" w:color="auto"/>
        <w:right w:val="none" w:sz="0" w:space="0" w:color="auto"/>
      </w:divBdr>
    </w:div>
    <w:div w:id="2119639314">
      <w:bodyDiv w:val="1"/>
      <w:marLeft w:val="0"/>
      <w:marRight w:val="0"/>
      <w:marTop w:val="0"/>
      <w:marBottom w:val="0"/>
      <w:divBdr>
        <w:top w:val="none" w:sz="0" w:space="0" w:color="auto"/>
        <w:left w:val="none" w:sz="0" w:space="0" w:color="auto"/>
        <w:bottom w:val="none" w:sz="0" w:space="0" w:color="auto"/>
        <w:right w:val="none" w:sz="0" w:space="0" w:color="auto"/>
      </w:divBdr>
    </w:div>
    <w:div w:id="213609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wmf"/></Relationships>
</file>

<file path=word/_rels/footer4.xml.rels><?xml version="1.0" encoding="UTF-8" standalone="yes"?>
<Relationships xmlns="http://schemas.openxmlformats.org/package/2006/relationships"><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X_project\SFC_Data\ngSFC\Templates\SFC_Doc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7CBBA3-53FB-4599-A0EA-BF6F238A0CDF}">
  <we:reference id="wa104099688"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373BB-0294-4D2C-BC6A-DAEB097E6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SFC_DocTemplate.dot</Template>
  <TotalTime>14587</TotalTime>
  <Pages>26</Pages>
  <Words>4701</Words>
  <Characters>26800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lpstr>
    </vt:vector>
  </TitlesOfParts>
  <Company>Siemens I&amp;C</Company>
  <LinksUpToDate>false</LinksUpToDate>
  <CharactersWithSpaces>31439</CharactersWithSpaces>
  <SharedDoc>false</SharedDoc>
  <HLinks>
    <vt:vector size="558" baseType="variant">
      <vt:variant>
        <vt:i4>5439585</vt:i4>
      </vt:variant>
      <vt:variant>
        <vt:i4>570</vt:i4>
      </vt:variant>
      <vt:variant>
        <vt:i4>0</vt:i4>
      </vt:variant>
      <vt:variant>
        <vt:i4>5</vt:i4>
      </vt:variant>
      <vt:variant>
        <vt:lpwstr>mailto:Corekan@citeso.com</vt:lpwstr>
      </vt:variant>
      <vt:variant>
        <vt:lpwstr/>
      </vt:variant>
      <vt:variant>
        <vt:i4>1769524</vt:i4>
      </vt:variant>
      <vt:variant>
        <vt:i4>557</vt:i4>
      </vt:variant>
      <vt:variant>
        <vt:i4>0</vt:i4>
      </vt:variant>
      <vt:variant>
        <vt:i4>5</vt:i4>
      </vt:variant>
      <vt:variant>
        <vt:lpwstr/>
      </vt:variant>
      <vt:variant>
        <vt:lpwstr>_Toc324932055</vt:lpwstr>
      </vt:variant>
      <vt:variant>
        <vt:i4>1769524</vt:i4>
      </vt:variant>
      <vt:variant>
        <vt:i4>551</vt:i4>
      </vt:variant>
      <vt:variant>
        <vt:i4>0</vt:i4>
      </vt:variant>
      <vt:variant>
        <vt:i4>5</vt:i4>
      </vt:variant>
      <vt:variant>
        <vt:lpwstr/>
      </vt:variant>
      <vt:variant>
        <vt:lpwstr>_Toc324932054</vt:lpwstr>
      </vt:variant>
      <vt:variant>
        <vt:i4>1769524</vt:i4>
      </vt:variant>
      <vt:variant>
        <vt:i4>545</vt:i4>
      </vt:variant>
      <vt:variant>
        <vt:i4>0</vt:i4>
      </vt:variant>
      <vt:variant>
        <vt:i4>5</vt:i4>
      </vt:variant>
      <vt:variant>
        <vt:lpwstr/>
      </vt:variant>
      <vt:variant>
        <vt:lpwstr>_Toc324932053</vt:lpwstr>
      </vt:variant>
      <vt:variant>
        <vt:i4>1769524</vt:i4>
      </vt:variant>
      <vt:variant>
        <vt:i4>539</vt:i4>
      </vt:variant>
      <vt:variant>
        <vt:i4>0</vt:i4>
      </vt:variant>
      <vt:variant>
        <vt:i4>5</vt:i4>
      </vt:variant>
      <vt:variant>
        <vt:lpwstr/>
      </vt:variant>
      <vt:variant>
        <vt:lpwstr>_Toc324932052</vt:lpwstr>
      </vt:variant>
      <vt:variant>
        <vt:i4>1769524</vt:i4>
      </vt:variant>
      <vt:variant>
        <vt:i4>533</vt:i4>
      </vt:variant>
      <vt:variant>
        <vt:i4>0</vt:i4>
      </vt:variant>
      <vt:variant>
        <vt:i4>5</vt:i4>
      </vt:variant>
      <vt:variant>
        <vt:lpwstr/>
      </vt:variant>
      <vt:variant>
        <vt:lpwstr>_Toc324932051</vt:lpwstr>
      </vt:variant>
      <vt:variant>
        <vt:i4>1769524</vt:i4>
      </vt:variant>
      <vt:variant>
        <vt:i4>527</vt:i4>
      </vt:variant>
      <vt:variant>
        <vt:i4>0</vt:i4>
      </vt:variant>
      <vt:variant>
        <vt:i4>5</vt:i4>
      </vt:variant>
      <vt:variant>
        <vt:lpwstr/>
      </vt:variant>
      <vt:variant>
        <vt:lpwstr>_Toc324932050</vt:lpwstr>
      </vt:variant>
      <vt:variant>
        <vt:i4>1703988</vt:i4>
      </vt:variant>
      <vt:variant>
        <vt:i4>521</vt:i4>
      </vt:variant>
      <vt:variant>
        <vt:i4>0</vt:i4>
      </vt:variant>
      <vt:variant>
        <vt:i4>5</vt:i4>
      </vt:variant>
      <vt:variant>
        <vt:lpwstr/>
      </vt:variant>
      <vt:variant>
        <vt:lpwstr>_Toc324932049</vt:lpwstr>
      </vt:variant>
      <vt:variant>
        <vt:i4>1703988</vt:i4>
      </vt:variant>
      <vt:variant>
        <vt:i4>515</vt:i4>
      </vt:variant>
      <vt:variant>
        <vt:i4>0</vt:i4>
      </vt:variant>
      <vt:variant>
        <vt:i4>5</vt:i4>
      </vt:variant>
      <vt:variant>
        <vt:lpwstr/>
      </vt:variant>
      <vt:variant>
        <vt:lpwstr>_Toc324932048</vt:lpwstr>
      </vt:variant>
      <vt:variant>
        <vt:i4>1703988</vt:i4>
      </vt:variant>
      <vt:variant>
        <vt:i4>509</vt:i4>
      </vt:variant>
      <vt:variant>
        <vt:i4>0</vt:i4>
      </vt:variant>
      <vt:variant>
        <vt:i4>5</vt:i4>
      </vt:variant>
      <vt:variant>
        <vt:lpwstr/>
      </vt:variant>
      <vt:variant>
        <vt:lpwstr>_Toc324932047</vt:lpwstr>
      </vt:variant>
      <vt:variant>
        <vt:i4>1703988</vt:i4>
      </vt:variant>
      <vt:variant>
        <vt:i4>503</vt:i4>
      </vt:variant>
      <vt:variant>
        <vt:i4>0</vt:i4>
      </vt:variant>
      <vt:variant>
        <vt:i4>5</vt:i4>
      </vt:variant>
      <vt:variant>
        <vt:lpwstr/>
      </vt:variant>
      <vt:variant>
        <vt:lpwstr>_Toc324932046</vt:lpwstr>
      </vt:variant>
      <vt:variant>
        <vt:i4>1703988</vt:i4>
      </vt:variant>
      <vt:variant>
        <vt:i4>497</vt:i4>
      </vt:variant>
      <vt:variant>
        <vt:i4>0</vt:i4>
      </vt:variant>
      <vt:variant>
        <vt:i4>5</vt:i4>
      </vt:variant>
      <vt:variant>
        <vt:lpwstr/>
      </vt:variant>
      <vt:variant>
        <vt:lpwstr>_Toc324932045</vt:lpwstr>
      </vt:variant>
      <vt:variant>
        <vt:i4>1703988</vt:i4>
      </vt:variant>
      <vt:variant>
        <vt:i4>491</vt:i4>
      </vt:variant>
      <vt:variant>
        <vt:i4>0</vt:i4>
      </vt:variant>
      <vt:variant>
        <vt:i4>5</vt:i4>
      </vt:variant>
      <vt:variant>
        <vt:lpwstr/>
      </vt:variant>
      <vt:variant>
        <vt:lpwstr>_Toc324932044</vt:lpwstr>
      </vt:variant>
      <vt:variant>
        <vt:i4>1703988</vt:i4>
      </vt:variant>
      <vt:variant>
        <vt:i4>485</vt:i4>
      </vt:variant>
      <vt:variant>
        <vt:i4>0</vt:i4>
      </vt:variant>
      <vt:variant>
        <vt:i4>5</vt:i4>
      </vt:variant>
      <vt:variant>
        <vt:lpwstr/>
      </vt:variant>
      <vt:variant>
        <vt:lpwstr>_Toc324932043</vt:lpwstr>
      </vt:variant>
      <vt:variant>
        <vt:i4>1703988</vt:i4>
      </vt:variant>
      <vt:variant>
        <vt:i4>479</vt:i4>
      </vt:variant>
      <vt:variant>
        <vt:i4>0</vt:i4>
      </vt:variant>
      <vt:variant>
        <vt:i4>5</vt:i4>
      </vt:variant>
      <vt:variant>
        <vt:lpwstr/>
      </vt:variant>
      <vt:variant>
        <vt:lpwstr>_Toc324932042</vt:lpwstr>
      </vt:variant>
      <vt:variant>
        <vt:i4>1703988</vt:i4>
      </vt:variant>
      <vt:variant>
        <vt:i4>473</vt:i4>
      </vt:variant>
      <vt:variant>
        <vt:i4>0</vt:i4>
      </vt:variant>
      <vt:variant>
        <vt:i4>5</vt:i4>
      </vt:variant>
      <vt:variant>
        <vt:lpwstr/>
      </vt:variant>
      <vt:variant>
        <vt:lpwstr>_Toc324932041</vt:lpwstr>
      </vt:variant>
      <vt:variant>
        <vt:i4>1703988</vt:i4>
      </vt:variant>
      <vt:variant>
        <vt:i4>467</vt:i4>
      </vt:variant>
      <vt:variant>
        <vt:i4>0</vt:i4>
      </vt:variant>
      <vt:variant>
        <vt:i4>5</vt:i4>
      </vt:variant>
      <vt:variant>
        <vt:lpwstr/>
      </vt:variant>
      <vt:variant>
        <vt:lpwstr>_Toc324932040</vt:lpwstr>
      </vt:variant>
      <vt:variant>
        <vt:i4>1900596</vt:i4>
      </vt:variant>
      <vt:variant>
        <vt:i4>461</vt:i4>
      </vt:variant>
      <vt:variant>
        <vt:i4>0</vt:i4>
      </vt:variant>
      <vt:variant>
        <vt:i4>5</vt:i4>
      </vt:variant>
      <vt:variant>
        <vt:lpwstr/>
      </vt:variant>
      <vt:variant>
        <vt:lpwstr>_Toc324932039</vt:lpwstr>
      </vt:variant>
      <vt:variant>
        <vt:i4>1900596</vt:i4>
      </vt:variant>
      <vt:variant>
        <vt:i4>455</vt:i4>
      </vt:variant>
      <vt:variant>
        <vt:i4>0</vt:i4>
      </vt:variant>
      <vt:variant>
        <vt:i4>5</vt:i4>
      </vt:variant>
      <vt:variant>
        <vt:lpwstr/>
      </vt:variant>
      <vt:variant>
        <vt:lpwstr>_Toc324932038</vt:lpwstr>
      </vt:variant>
      <vt:variant>
        <vt:i4>1900596</vt:i4>
      </vt:variant>
      <vt:variant>
        <vt:i4>449</vt:i4>
      </vt:variant>
      <vt:variant>
        <vt:i4>0</vt:i4>
      </vt:variant>
      <vt:variant>
        <vt:i4>5</vt:i4>
      </vt:variant>
      <vt:variant>
        <vt:lpwstr/>
      </vt:variant>
      <vt:variant>
        <vt:lpwstr>_Toc324932037</vt:lpwstr>
      </vt:variant>
      <vt:variant>
        <vt:i4>1900596</vt:i4>
      </vt:variant>
      <vt:variant>
        <vt:i4>443</vt:i4>
      </vt:variant>
      <vt:variant>
        <vt:i4>0</vt:i4>
      </vt:variant>
      <vt:variant>
        <vt:i4>5</vt:i4>
      </vt:variant>
      <vt:variant>
        <vt:lpwstr/>
      </vt:variant>
      <vt:variant>
        <vt:lpwstr>_Toc324932036</vt:lpwstr>
      </vt:variant>
      <vt:variant>
        <vt:i4>1900596</vt:i4>
      </vt:variant>
      <vt:variant>
        <vt:i4>437</vt:i4>
      </vt:variant>
      <vt:variant>
        <vt:i4>0</vt:i4>
      </vt:variant>
      <vt:variant>
        <vt:i4>5</vt:i4>
      </vt:variant>
      <vt:variant>
        <vt:lpwstr/>
      </vt:variant>
      <vt:variant>
        <vt:lpwstr>_Toc324932035</vt:lpwstr>
      </vt:variant>
      <vt:variant>
        <vt:i4>1900596</vt:i4>
      </vt:variant>
      <vt:variant>
        <vt:i4>431</vt:i4>
      </vt:variant>
      <vt:variant>
        <vt:i4>0</vt:i4>
      </vt:variant>
      <vt:variant>
        <vt:i4>5</vt:i4>
      </vt:variant>
      <vt:variant>
        <vt:lpwstr/>
      </vt:variant>
      <vt:variant>
        <vt:lpwstr>_Toc324932034</vt:lpwstr>
      </vt:variant>
      <vt:variant>
        <vt:i4>1900596</vt:i4>
      </vt:variant>
      <vt:variant>
        <vt:i4>425</vt:i4>
      </vt:variant>
      <vt:variant>
        <vt:i4>0</vt:i4>
      </vt:variant>
      <vt:variant>
        <vt:i4>5</vt:i4>
      </vt:variant>
      <vt:variant>
        <vt:lpwstr/>
      </vt:variant>
      <vt:variant>
        <vt:lpwstr>_Toc324932033</vt:lpwstr>
      </vt:variant>
      <vt:variant>
        <vt:i4>1900596</vt:i4>
      </vt:variant>
      <vt:variant>
        <vt:i4>419</vt:i4>
      </vt:variant>
      <vt:variant>
        <vt:i4>0</vt:i4>
      </vt:variant>
      <vt:variant>
        <vt:i4>5</vt:i4>
      </vt:variant>
      <vt:variant>
        <vt:lpwstr/>
      </vt:variant>
      <vt:variant>
        <vt:lpwstr>_Toc324932032</vt:lpwstr>
      </vt:variant>
      <vt:variant>
        <vt:i4>1900596</vt:i4>
      </vt:variant>
      <vt:variant>
        <vt:i4>413</vt:i4>
      </vt:variant>
      <vt:variant>
        <vt:i4>0</vt:i4>
      </vt:variant>
      <vt:variant>
        <vt:i4>5</vt:i4>
      </vt:variant>
      <vt:variant>
        <vt:lpwstr/>
      </vt:variant>
      <vt:variant>
        <vt:lpwstr>_Toc324932031</vt:lpwstr>
      </vt:variant>
      <vt:variant>
        <vt:i4>1900596</vt:i4>
      </vt:variant>
      <vt:variant>
        <vt:i4>407</vt:i4>
      </vt:variant>
      <vt:variant>
        <vt:i4>0</vt:i4>
      </vt:variant>
      <vt:variant>
        <vt:i4>5</vt:i4>
      </vt:variant>
      <vt:variant>
        <vt:lpwstr/>
      </vt:variant>
      <vt:variant>
        <vt:lpwstr>_Toc324932030</vt:lpwstr>
      </vt:variant>
      <vt:variant>
        <vt:i4>1835060</vt:i4>
      </vt:variant>
      <vt:variant>
        <vt:i4>401</vt:i4>
      </vt:variant>
      <vt:variant>
        <vt:i4>0</vt:i4>
      </vt:variant>
      <vt:variant>
        <vt:i4>5</vt:i4>
      </vt:variant>
      <vt:variant>
        <vt:lpwstr/>
      </vt:variant>
      <vt:variant>
        <vt:lpwstr>_Toc324932029</vt:lpwstr>
      </vt:variant>
      <vt:variant>
        <vt:i4>1835060</vt:i4>
      </vt:variant>
      <vt:variant>
        <vt:i4>395</vt:i4>
      </vt:variant>
      <vt:variant>
        <vt:i4>0</vt:i4>
      </vt:variant>
      <vt:variant>
        <vt:i4>5</vt:i4>
      </vt:variant>
      <vt:variant>
        <vt:lpwstr/>
      </vt:variant>
      <vt:variant>
        <vt:lpwstr>_Toc324932028</vt:lpwstr>
      </vt:variant>
      <vt:variant>
        <vt:i4>1835060</vt:i4>
      </vt:variant>
      <vt:variant>
        <vt:i4>389</vt:i4>
      </vt:variant>
      <vt:variant>
        <vt:i4>0</vt:i4>
      </vt:variant>
      <vt:variant>
        <vt:i4>5</vt:i4>
      </vt:variant>
      <vt:variant>
        <vt:lpwstr/>
      </vt:variant>
      <vt:variant>
        <vt:lpwstr>_Toc324932027</vt:lpwstr>
      </vt:variant>
      <vt:variant>
        <vt:i4>1835060</vt:i4>
      </vt:variant>
      <vt:variant>
        <vt:i4>380</vt:i4>
      </vt:variant>
      <vt:variant>
        <vt:i4>0</vt:i4>
      </vt:variant>
      <vt:variant>
        <vt:i4>5</vt:i4>
      </vt:variant>
      <vt:variant>
        <vt:lpwstr/>
      </vt:variant>
      <vt:variant>
        <vt:lpwstr>_Toc324932026</vt:lpwstr>
      </vt:variant>
      <vt:variant>
        <vt:i4>1835060</vt:i4>
      </vt:variant>
      <vt:variant>
        <vt:i4>374</vt:i4>
      </vt:variant>
      <vt:variant>
        <vt:i4>0</vt:i4>
      </vt:variant>
      <vt:variant>
        <vt:i4>5</vt:i4>
      </vt:variant>
      <vt:variant>
        <vt:lpwstr/>
      </vt:variant>
      <vt:variant>
        <vt:lpwstr>_Toc324932025</vt:lpwstr>
      </vt:variant>
      <vt:variant>
        <vt:i4>1835060</vt:i4>
      </vt:variant>
      <vt:variant>
        <vt:i4>368</vt:i4>
      </vt:variant>
      <vt:variant>
        <vt:i4>0</vt:i4>
      </vt:variant>
      <vt:variant>
        <vt:i4>5</vt:i4>
      </vt:variant>
      <vt:variant>
        <vt:lpwstr/>
      </vt:variant>
      <vt:variant>
        <vt:lpwstr>_Toc324932024</vt:lpwstr>
      </vt:variant>
      <vt:variant>
        <vt:i4>1835060</vt:i4>
      </vt:variant>
      <vt:variant>
        <vt:i4>362</vt:i4>
      </vt:variant>
      <vt:variant>
        <vt:i4>0</vt:i4>
      </vt:variant>
      <vt:variant>
        <vt:i4>5</vt:i4>
      </vt:variant>
      <vt:variant>
        <vt:lpwstr/>
      </vt:variant>
      <vt:variant>
        <vt:lpwstr>_Toc324932023</vt:lpwstr>
      </vt:variant>
      <vt:variant>
        <vt:i4>1835060</vt:i4>
      </vt:variant>
      <vt:variant>
        <vt:i4>356</vt:i4>
      </vt:variant>
      <vt:variant>
        <vt:i4>0</vt:i4>
      </vt:variant>
      <vt:variant>
        <vt:i4>5</vt:i4>
      </vt:variant>
      <vt:variant>
        <vt:lpwstr/>
      </vt:variant>
      <vt:variant>
        <vt:lpwstr>_Toc324932022</vt:lpwstr>
      </vt:variant>
      <vt:variant>
        <vt:i4>1835060</vt:i4>
      </vt:variant>
      <vt:variant>
        <vt:i4>350</vt:i4>
      </vt:variant>
      <vt:variant>
        <vt:i4>0</vt:i4>
      </vt:variant>
      <vt:variant>
        <vt:i4>5</vt:i4>
      </vt:variant>
      <vt:variant>
        <vt:lpwstr/>
      </vt:variant>
      <vt:variant>
        <vt:lpwstr>_Toc324932021</vt:lpwstr>
      </vt:variant>
      <vt:variant>
        <vt:i4>1835060</vt:i4>
      </vt:variant>
      <vt:variant>
        <vt:i4>344</vt:i4>
      </vt:variant>
      <vt:variant>
        <vt:i4>0</vt:i4>
      </vt:variant>
      <vt:variant>
        <vt:i4>5</vt:i4>
      </vt:variant>
      <vt:variant>
        <vt:lpwstr/>
      </vt:variant>
      <vt:variant>
        <vt:lpwstr>_Toc324932020</vt:lpwstr>
      </vt:variant>
      <vt:variant>
        <vt:i4>2031668</vt:i4>
      </vt:variant>
      <vt:variant>
        <vt:i4>338</vt:i4>
      </vt:variant>
      <vt:variant>
        <vt:i4>0</vt:i4>
      </vt:variant>
      <vt:variant>
        <vt:i4>5</vt:i4>
      </vt:variant>
      <vt:variant>
        <vt:lpwstr/>
      </vt:variant>
      <vt:variant>
        <vt:lpwstr>_Toc324932019</vt:lpwstr>
      </vt:variant>
      <vt:variant>
        <vt:i4>2031668</vt:i4>
      </vt:variant>
      <vt:variant>
        <vt:i4>332</vt:i4>
      </vt:variant>
      <vt:variant>
        <vt:i4>0</vt:i4>
      </vt:variant>
      <vt:variant>
        <vt:i4>5</vt:i4>
      </vt:variant>
      <vt:variant>
        <vt:lpwstr/>
      </vt:variant>
      <vt:variant>
        <vt:lpwstr>_Toc324932018</vt:lpwstr>
      </vt:variant>
      <vt:variant>
        <vt:i4>2031668</vt:i4>
      </vt:variant>
      <vt:variant>
        <vt:i4>326</vt:i4>
      </vt:variant>
      <vt:variant>
        <vt:i4>0</vt:i4>
      </vt:variant>
      <vt:variant>
        <vt:i4>5</vt:i4>
      </vt:variant>
      <vt:variant>
        <vt:lpwstr/>
      </vt:variant>
      <vt:variant>
        <vt:lpwstr>_Toc324932017</vt:lpwstr>
      </vt:variant>
      <vt:variant>
        <vt:i4>2031668</vt:i4>
      </vt:variant>
      <vt:variant>
        <vt:i4>320</vt:i4>
      </vt:variant>
      <vt:variant>
        <vt:i4>0</vt:i4>
      </vt:variant>
      <vt:variant>
        <vt:i4>5</vt:i4>
      </vt:variant>
      <vt:variant>
        <vt:lpwstr/>
      </vt:variant>
      <vt:variant>
        <vt:lpwstr>_Toc324932016</vt:lpwstr>
      </vt:variant>
      <vt:variant>
        <vt:i4>2031668</vt:i4>
      </vt:variant>
      <vt:variant>
        <vt:i4>314</vt:i4>
      </vt:variant>
      <vt:variant>
        <vt:i4>0</vt:i4>
      </vt:variant>
      <vt:variant>
        <vt:i4>5</vt:i4>
      </vt:variant>
      <vt:variant>
        <vt:lpwstr/>
      </vt:variant>
      <vt:variant>
        <vt:lpwstr>_Toc324932015</vt:lpwstr>
      </vt:variant>
      <vt:variant>
        <vt:i4>2031668</vt:i4>
      </vt:variant>
      <vt:variant>
        <vt:i4>308</vt:i4>
      </vt:variant>
      <vt:variant>
        <vt:i4>0</vt:i4>
      </vt:variant>
      <vt:variant>
        <vt:i4>5</vt:i4>
      </vt:variant>
      <vt:variant>
        <vt:lpwstr/>
      </vt:variant>
      <vt:variant>
        <vt:lpwstr>_Toc324932014</vt:lpwstr>
      </vt:variant>
      <vt:variant>
        <vt:i4>2031668</vt:i4>
      </vt:variant>
      <vt:variant>
        <vt:i4>302</vt:i4>
      </vt:variant>
      <vt:variant>
        <vt:i4>0</vt:i4>
      </vt:variant>
      <vt:variant>
        <vt:i4>5</vt:i4>
      </vt:variant>
      <vt:variant>
        <vt:lpwstr/>
      </vt:variant>
      <vt:variant>
        <vt:lpwstr>_Toc324932013</vt:lpwstr>
      </vt:variant>
      <vt:variant>
        <vt:i4>2031668</vt:i4>
      </vt:variant>
      <vt:variant>
        <vt:i4>296</vt:i4>
      </vt:variant>
      <vt:variant>
        <vt:i4>0</vt:i4>
      </vt:variant>
      <vt:variant>
        <vt:i4>5</vt:i4>
      </vt:variant>
      <vt:variant>
        <vt:lpwstr/>
      </vt:variant>
      <vt:variant>
        <vt:lpwstr>_Toc324932012</vt:lpwstr>
      </vt:variant>
      <vt:variant>
        <vt:i4>2031668</vt:i4>
      </vt:variant>
      <vt:variant>
        <vt:i4>290</vt:i4>
      </vt:variant>
      <vt:variant>
        <vt:i4>0</vt:i4>
      </vt:variant>
      <vt:variant>
        <vt:i4>5</vt:i4>
      </vt:variant>
      <vt:variant>
        <vt:lpwstr/>
      </vt:variant>
      <vt:variant>
        <vt:lpwstr>_Toc324932011</vt:lpwstr>
      </vt:variant>
      <vt:variant>
        <vt:i4>2031668</vt:i4>
      </vt:variant>
      <vt:variant>
        <vt:i4>284</vt:i4>
      </vt:variant>
      <vt:variant>
        <vt:i4>0</vt:i4>
      </vt:variant>
      <vt:variant>
        <vt:i4>5</vt:i4>
      </vt:variant>
      <vt:variant>
        <vt:lpwstr/>
      </vt:variant>
      <vt:variant>
        <vt:lpwstr>_Toc324932010</vt:lpwstr>
      </vt:variant>
      <vt:variant>
        <vt:i4>1966132</vt:i4>
      </vt:variant>
      <vt:variant>
        <vt:i4>278</vt:i4>
      </vt:variant>
      <vt:variant>
        <vt:i4>0</vt:i4>
      </vt:variant>
      <vt:variant>
        <vt:i4>5</vt:i4>
      </vt:variant>
      <vt:variant>
        <vt:lpwstr/>
      </vt:variant>
      <vt:variant>
        <vt:lpwstr>_Toc324932009</vt:lpwstr>
      </vt:variant>
      <vt:variant>
        <vt:i4>1966132</vt:i4>
      </vt:variant>
      <vt:variant>
        <vt:i4>272</vt:i4>
      </vt:variant>
      <vt:variant>
        <vt:i4>0</vt:i4>
      </vt:variant>
      <vt:variant>
        <vt:i4>5</vt:i4>
      </vt:variant>
      <vt:variant>
        <vt:lpwstr/>
      </vt:variant>
      <vt:variant>
        <vt:lpwstr>_Toc324932008</vt:lpwstr>
      </vt:variant>
      <vt:variant>
        <vt:i4>1966132</vt:i4>
      </vt:variant>
      <vt:variant>
        <vt:i4>266</vt:i4>
      </vt:variant>
      <vt:variant>
        <vt:i4>0</vt:i4>
      </vt:variant>
      <vt:variant>
        <vt:i4>5</vt:i4>
      </vt:variant>
      <vt:variant>
        <vt:lpwstr/>
      </vt:variant>
      <vt:variant>
        <vt:lpwstr>_Toc324932007</vt:lpwstr>
      </vt:variant>
      <vt:variant>
        <vt:i4>1966132</vt:i4>
      </vt:variant>
      <vt:variant>
        <vt:i4>260</vt:i4>
      </vt:variant>
      <vt:variant>
        <vt:i4>0</vt:i4>
      </vt:variant>
      <vt:variant>
        <vt:i4>5</vt:i4>
      </vt:variant>
      <vt:variant>
        <vt:lpwstr/>
      </vt:variant>
      <vt:variant>
        <vt:lpwstr>_Toc324932006</vt:lpwstr>
      </vt:variant>
      <vt:variant>
        <vt:i4>1966132</vt:i4>
      </vt:variant>
      <vt:variant>
        <vt:i4>254</vt:i4>
      </vt:variant>
      <vt:variant>
        <vt:i4>0</vt:i4>
      </vt:variant>
      <vt:variant>
        <vt:i4>5</vt:i4>
      </vt:variant>
      <vt:variant>
        <vt:lpwstr/>
      </vt:variant>
      <vt:variant>
        <vt:lpwstr>_Toc324932005</vt:lpwstr>
      </vt:variant>
      <vt:variant>
        <vt:i4>1966132</vt:i4>
      </vt:variant>
      <vt:variant>
        <vt:i4>248</vt:i4>
      </vt:variant>
      <vt:variant>
        <vt:i4>0</vt:i4>
      </vt:variant>
      <vt:variant>
        <vt:i4>5</vt:i4>
      </vt:variant>
      <vt:variant>
        <vt:lpwstr/>
      </vt:variant>
      <vt:variant>
        <vt:lpwstr>_Toc324932004</vt:lpwstr>
      </vt:variant>
      <vt:variant>
        <vt:i4>1966132</vt:i4>
      </vt:variant>
      <vt:variant>
        <vt:i4>242</vt:i4>
      </vt:variant>
      <vt:variant>
        <vt:i4>0</vt:i4>
      </vt:variant>
      <vt:variant>
        <vt:i4>5</vt:i4>
      </vt:variant>
      <vt:variant>
        <vt:lpwstr/>
      </vt:variant>
      <vt:variant>
        <vt:lpwstr>_Toc324932003</vt:lpwstr>
      </vt:variant>
      <vt:variant>
        <vt:i4>1966132</vt:i4>
      </vt:variant>
      <vt:variant>
        <vt:i4>236</vt:i4>
      </vt:variant>
      <vt:variant>
        <vt:i4>0</vt:i4>
      </vt:variant>
      <vt:variant>
        <vt:i4>5</vt:i4>
      </vt:variant>
      <vt:variant>
        <vt:lpwstr/>
      </vt:variant>
      <vt:variant>
        <vt:lpwstr>_Toc324932002</vt:lpwstr>
      </vt:variant>
      <vt:variant>
        <vt:i4>1966132</vt:i4>
      </vt:variant>
      <vt:variant>
        <vt:i4>230</vt:i4>
      </vt:variant>
      <vt:variant>
        <vt:i4>0</vt:i4>
      </vt:variant>
      <vt:variant>
        <vt:i4>5</vt:i4>
      </vt:variant>
      <vt:variant>
        <vt:lpwstr/>
      </vt:variant>
      <vt:variant>
        <vt:lpwstr>_Toc324932001</vt:lpwstr>
      </vt:variant>
      <vt:variant>
        <vt:i4>1966132</vt:i4>
      </vt:variant>
      <vt:variant>
        <vt:i4>224</vt:i4>
      </vt:variant>
      <vt:variant>
        <vt:i4>0</vt:i4>
      </vt:variant>
      <vt:variant>
        <vt:i4>5</vt:i4>
      </vt:variant>
      <vt:variant>
        <vt:lpwstr/>
      </vt:variant>
      <vt:variant>
        <vt:lpwstr>_Toc324932000</vt:lpwstr>
      </vt:variant>
      <vt:variant>
        <vt:i4>1310781</vt:i4>
      </vt:variant>
      <vt:variant>
        <vt:i4>218</vt:i4>
      </vt:variant>
      <vt:variant>
        <vt:i4>0</vt:i4>
      </vt:variant>
      <vt:variant>
        <vt:i4>5</vt:i4>
      </vt:variant>
      <vt:variant>
        <vt:lpwstr/>
      </vt:variant>
      <vt:variant>
        <vt:lpwstr>_Toc324931999</vt:lpwstr>
      </vt:variant>
      <vt:variant>
        <vt:i4>1310781</vt:i4>
      </vt:variant>
      <vt:variant>
        <vt:i4>212</vt:i4>
      </vt:variant>
      <vt:variant>
        <vt:i4>0</vt:i4>
      </vt:variant>
      <vt:variant>
        <vt:i4>5</vt:i4>
      </vt:variant>
      <vt:variant>
        <vt:lpwstr/>
      </vt:variant>
      <vt:variant>
        <vt:lpwstr>_Toc324931998</vt:lpwstr>
      </vt:variant>
      <vt:variant>
        <vt:i4>1310781</vt:i4>
      </vt:variant>
      <vt:variant>
        <vt:i4>206</vt:i4>
      </vt:variant>
      <vt:variant>
        <vt:i4>0</vt:i4>
      </vt:variant>
      <vt:variant>
        <vt:i4>5</vt:i4>
      </vt:variant>
      <vt:variant>
        <vt:lpwstr/>
      </vt:variant>
      <vt:variant>
        <vt:lpwstr>_Toc324931997</vt:lpwstr>
      </vt:variant>
      <vt:variant>
        <vt:i4>1310781</vt:i4>
      </vt:variant>
      <vt:variant>
        <vt:i4>200</vt:i4>
      </vt:variant>
      <vt:variant>
        <vt:i4>0</vt:i4>
      </vt:variant>
      <vt:variant>
        <vt:i4>5</vt:i4>
      </vt:variant>
      <vt:variant>
        <vt:lpwstr/>
      </vt:variant>
      <vt:variant>
        <vt:lpwstr>_Toc324931996</vt:lpwstr>
      </vt:variant>
      <vt:variant>
        <vt:i4>1310781</vt:i4>
      </vt:variant>
      <vt:variant>
        <vt:i4>194</vt:i4>
      </vt:variant>
      <vt:variant>
        <vt:i4>0</vt:i4>
      </vt:variant>
      <vt:variant>
        <vt:i4>5</vt:i4>
      </vt:variant>
      <vt:variant>
        <vt:lpwstr/>
      </vt:variant>
      <vt:variant>
        <vt:lpwstr>_Toc324931995</vt:lpwstr>
      </vt:variant>
      <vt:variant>
        <vt:i4>1310781</vt:i4>
      </vt:variant>
      <vt:variant>
        <vt:i4>188</vt:i4>
      </vt:variant>
      <vt:variant>
        <vt:i4>0</vt:i4>
      </vt:variant>
      <vt:variant>
        <vt:i4>5</vt:i4>
      </vt:variant>
      <vt:variant>
        <vt:lpwstr/>
      </vt:variant>
      <vt:variant>
        <vt:lpwstr>_Toc324931994</vt:lpwstr>
      </vt:variant>
      <vt:variant>
        <vt:i4>1310781</vt:i4>
      </vt:variant>
      <vt:variant>
        <vt:i4>182</vt:i4>
      </vt:variant>
      <vt:variant>
        <vt:i4>0</vt:i4>
      </vt:variant>
      <vt:variant>
        <vt:i4>5</vt:i4>
      </vt:variant>
      <vt:variant>
        <vt:lpwstr/>
      </vt:variant>
      <vt:variant>
        <vt:lpwstr>_Toc324931993</vt:lpwstr>
      </vt:variant>
      <vt:variant>
        <vt:i4>1310781</vt:i4>
      </vt:variant>
      <vt:variant>
        <vt:i4>176</vt:i4>
      </vt:variant>
      <vt:variant>
        <vt:i4>0</vt:i4>
      </vt:variant>
      <vt:variant>
        <vt:i4>5</vt:i4>
      </vt:variant>
      <vt:variant>
        <vt:lpwstr/>
      </vt:variant>
      <vt:variant>
        <vt:lpwstr>_Toc324931992</vt:lpwstr>
      </vt:variant>
      <vt:variant>
        <vt:i4>1310781</vt:i4>
      </vt:variant>
      <vt:variant>
        <vt:i4>170</vt:i4>
      </vt:variant>
      <vt:variant>
        <vt:i4>0</vt:i4>
      </vt:variant>
      <vt:variant>
        <vt:i4>5</vt:i4>
      </vt:variant>
      <vt:variant>
        <vt:lpwstr/>
      </vt:variant>
      <vt:variant>
        <vt:lpwstr>_Toc324931991</vt:lpwstr>
      </vt:variant>
      <vt:variant>
        <vt:i4>1310781</vt:i4>
      </vt:variant>
      <vt:variant>
        <vt:i4>164</vt:i4>
      </vt:variant>
      <vt:variant>
        <vt:i4>0</vt:i4>
      </vt:variant>
      <vt:variant>
        <vt:i4>5</vt:i4>
      </vt:variant>
      <vt:variant>
        <vt:lpwstr/>
      </vt:variant>
      <vt:variant>
        <vt:lpwstr>_Toc324931990</vt:lpwstr>
      </vt:variant>
      <vt:variant>
        <vt:i4>1376317</vt:i4>
      </vt:variant>
      <vt:variant>
        <vt:i4>158</vt:i4>
      </vt:variant>
      <vt:variant>
        <vt:i4>0</vt:i4>
      </vt:variant>
      <vt:variant>
        <vt:i4>5</vt:i4>
      </vt:variant>
      <vt:variant>
        <vt:lpwstr/>
      </vt:variant>
      <vt:variant>
        <vt:lpwstr>_Toc324931989</vt:lpwstr>
      </vt:variant>
      <vt:variant>
        <vt:i4>1376317</vt:i4>
      </vt:variant>
      <vt:variant>
        <vt:i4>152</vt:i4>
      </vt:variant>
      <vt:variant>
        <vt:i4>0</vt:i4>
      </vt:variant>
      <vt:variant>
        <vt:i4>5</vt:i4>
      </vt:variant>
      <vt:variant>
        <vt:lpwstr/>
      </vt:variant>
      <vt:variant>
        <vt:lpwstr>_Toc324931988</vt:lpwstr>
      </vt:variant>
      <vt:variant>
        <vt:i4>1376317</vt:i4>
      </vt:variant>
      <vt:variant>
        <vt:i4>146</vt:i4>
      </vt:variant>
      <vt:variant>
        <vt:i4>0</vt:i4>
      </vt:variant>
      <vt:variant>
        <vt:i4>5</vt:i4>
      </vt:variant>
      <vt:variant>
        <vt:lpwstr/>
      </vt:variant>
      <vt:variant>
        <vt:lpwstr>_Toc324931987</vt:lpwstr>
      </vt:variant>
      <vt:variant>
        <vt:i4>1376317</vt:i4>
      </vt:variant>
      <vt:variant>
        <vt:i4>140</vt:i4>
      </vt:variant>
      <vt:variant>
        <vt:i4>0</vt:i4>
      </vt:variant>
      <vt:variant>
        <vt:i4>5</vt:i4>
      </vt:variant>
      <vt:variant>
        <vt:lpwstr/>
      </vt:variant>
      <vt:variant>
        <vt:lpwstr>_Toc324931986</vt:lpwstr>
      </vt:variant>
      <vt:variant>
        <vt:i4>1376317</vt:i4>
      </vt:variant>
      <vt:variant>
        <vt:i4>134</vt:i4>
      </vt:variant>
      <vt:variant>
        <vt:i4>0</vt:i4>
      </vt:variant>
      <vt:variant>
        <vt:i4>5</vt:i4>
      </vt:variant>
      <vt:variant>
        <vt:lpwstr/>
      </vt:variant>
      <vt:variant>
        <vt:lpwstr>_Toc324931985</vt:lpwstr>
      </vt:variant>
      <vt:variant>
        <vt:i4>1376317</vt:i4>
      </vt:variant>
      <vt:variant>
        <vt:i4>128</vt:i4>
      </vt:variant>
      <vt:variant>
        <vt:i4>0</vt:i4>
      </vt:variant>
      <vt:variant>
        <vt:i4>5</vt:i4>
      </vt:variant>
      <vt:variant>
        <vt:lpwstr/>
      </vt:variant>
      <vt:variant>
        <vt:lpwstr>_Toc324931984</vt:lpwstr>
      </vt:variant>
      <vt:variant>
        <vt:i4>1376317</vt:i4>
      </vt:variant>
      <vt:variant>
        <vt:i4>122</vt:i4>
      </vt:variant>
      <vt:variant>
        <vt:i4>0</vt:i4>
      </vt:variant>
      <vt:variant>
        <vt:i4>5</vt:i4>
      </vt:variant>
      <vt:variant>
        <vt:lpwstr/>
      </vt:variant>
      <vt:variant>
        <vt:lpwstr>_Toc324931983</vt:lpwstr>
      </vt:variant>
      <vt:variant>
        <vt:i4>1376317</vt:i4>
      </vt:variant>
      <vt:variant>
        <vt:i4>116</vt:i4>
      </vt:variant>
      <vt:variant>
        <vt:i4>0</vt:i4>
      </vt:variant>
      <vt:variant>
        <vt:i4>5</vt:i4>
      </vt:variant>
      <vt:variant>
        <vt:lpwstr/>
      </vt:variant>
      <vt:variant>
        <vt:lpwstr>_Toc324931982</vt:lpwstr>
      </vt:variant>
      <vt:variant>
        <vt:i4>1376317</vt:i4>
      </vt:variant>
      <vt:variant>
        <vt:i4>110</vt:i4>
      </vt:variant>
      <vt:variant>
        <vt:i4>0</vt:i4>
      </vt:variant>
      <vt:variant>
        <vt:i4>5</vt:i4>
      </vt:variant>
      <vt:variant>
        <vt:lpwstr/>
      </vt:variant>
      <vt:variant>
        <vt:lpwstr>_Toc324931981</vt:lpwstr>
      </vt:variant>
      <vt:variant>
        <vt:i4>1376317</vt:i4>
      </vt:variant>
      <vt:variant>
        <vt:i4>104</vt:i4>
      </vt:variant>
      <vt:variant>
        <vt:i4>0</vt:i4>
      </vt:variant>
      <vt:variant>
        <vt:i4>5</vt:i4>
      </vt:variant>
      <vt:variant>
        <vt:lpwstr/>
      </vt:variant>
      <vt:variant>
        <vt:lpwstr>_Toc324931980</vt:lpwstr>
      </vt:variant>
      <vt:variant>
        <vt:i4>1703997</vt:i4>
      </vt:variant>
      <vt:variant>
        <vt:i4>98</vt:i4>
      </vt:variant>
      <vt:variant>
        <vt:i4>0</vt:i4>
      </vt:variant>
      <vt:variant>
        <vt:i4>5</vt:i4>
      </vt:variant>
      <vt:variant>
        <vt:lpwstr/>
      </vt:variant>
      <vt:variant>
        <vt:lpwstr>_Toc324931979</vt:lpwstr>
      </vt:variant>
      <vt:variant>
        <vt:i4>1703997</vt:i4>
      </vt:variant>
      <vt:variant>
        <vt:i4>92</vt:i4>
      </vt:variant>
      <vt:variant>
        <vt:i4>0</vt:i4>
      </vt:variant>
      <vt:variant>
        <vt:i4>5</vt:i4>
      </vt:variant>
      <vt:variant>
        <vt:lpwstr/>
      </vt:variant>
      <vt:variant>
        <vt:lpwstr>_Toc324931978</vt:lpwstr>
      </vt:variant>
      <vt:variant>
        <vt:i4>1703997</vt:i4>
      </vt:variant>
      <vt:variant>
        <vt:i4>86</vt:i4>
      </vt:variant>
      <vt:variant>
        <vt:i4>0</vt:i4>
      </vt:variant>
      <vt:variant>
        <vt:i4>5</vt:i4>
      </vt:variant>
      <vt:variant>
        <vt:lpwstr/>
      </vt:variant>
      <vt:variant>
        <vt:lpwstr>_Toc324931977</vt:lpwstr>
      </vt:variant>
      <vt:variant>
        <vt:i4>1703997</vt:i4>
      </vt:variant>
      <vt:variant>
        <vt:i4>80</vt:i4>
      </vt:variant>
      <vt:variant>
        <vt:i4>0</vt:i4>
      </vt:variant>
      <vt:variant>
        <vt:i4>5</vt:i4>
      </vt:variant>
      <vt:variant>
        <vt:lpwstr/>
      </vt:variant>
      <vt:variant>
        <vt:lpwstr>_Toc324931976</vt:lpwstr>
      </vt:variant>
      <vt:variant>
        <vt:i4>1703997</vt:i4>
      </vt:variant>
      <vt:variant>
        <vt:i4>74</vt:i4>
      </vt:variant>
      <vt:variant>
        <vt:i4>0</vt:i4>
      </vt:variant>
      <vt:variant>
        <vt:i4>5</vt:i4>
      </vt:variant>
      <vt:variant>
        <vt:lpwstr/>
      </vt:variant>
      <vt:variant>
        <vt:lpwstr>_Toc324931975</vt:lpwstr>
      </vt:variant>
      <vt:variant>
        <vt:i4>1703997</vt:i4>
      </vt:variant>
      <vt:variant>
        <vt:i4>68</vt:i4>
      </vt:variant>
      <vt:variant>
        <vt:i4>0</vt:i4>
      </vt:variant>
      <vt:variant>
        <vt:i4>5</vt:i4>
      </vt:variant>
      <vt:variant>
        <vt:lpwstr/>
      </vt:variant>
      <vt:variant>
        <vt:lpwstr>_Toc324931974</vt:lpwstr>
      </vt:variant>
      <vt:variant>
        <vt:i4>1703997</vt:i4>
      </vt:variant>
      <vt:variant>
        <vt:i4>62</vt:i4>
      </vt:variant>
      <vt:variant>
        <vt:i4>0</vt:i4>
      </vt:variant>
      <vt:variant>
        <vt:i4>5</vt:i4>
      </vt:variant>
      <vt:variant>
        <vt:lpwstr/>
      </vt:variant>
      <vt:variant>
        <vt:lpwstr>_Toc324931973</vt:lpwstr>
      </vt:variant>
      <vt:variant>
        <vt:i4>1703997</vt:i4>
      </vt:variant>
      <vt:variant>
        <vt:i4>56</vt:i4>
      </vt:variant>
      <vt:variant>
        <vt:i4>0</vt:i4>
      </vt:variant>
      <vt:variant>
        <vt:i4>5</vt:i4>
      </vt:variant>
      <vt:variant>
        <vt:lpwstr/>
      </vt:variant>
      <vt:variant>
        <vt:lpwstr>_Toc324931972</vt:lpwstr>
      </vt:variant>
      <vt:variant>
        <vt:i4>1703997</vt:i4>
      </vt:variant>
      <vt:variant>
        <vt:i4>50</vt:i4>
      </vt:variant>
      <vt:variant>
        <vt:i4>0</vt:i4>
      </vt:variant>
      <vt:variant>
        <vt:i4>5</vt:i4>
      </vt:variant>
      <vt:variant>
        <vt:lpwstr/>
      </vt:variant>
      <vt:variant>
        <vt:lpwstr>_Toc324931971</vt:lpwstr>
      </vt:variant>
      <vt:variant>
        <vt:i4>1703997</vt:i4>
      </vt:variant>
      <vt:variant>
        <vt:i4>44</vt:i4>
      </vt:variant>
      <vt:variant>
        <vt:i4>0</vt:i4>
      </vt:variant>
      <vt:variant>
        <vt:i4>5</vt:i4>
      </vt:variant>
      <vt:variant>
        <vt:lpwstr/>
      </vt:variant>
      <vt:variant>
        <vt:lpwstr>_Toc324931970</vt:lpwstr>
      </vt:variant>
      <vt:variant>
        <vt:i4>1769533</vt:i4>
      </vt:variant>
      <vt:variant>
        <vt:i4>38</vt:i4>
      </vt:variant>
      <vt:variant>
        <vt:i4>0</vt:i4>
      </vt:variant>
      <vt:variant>
        <vt:i4>5</vt:i4>
      </vt:variant>
      <vt:variant>
        <vt:lpwstr/>
      </vt:variant>
      <vt:variant>
        <vt:lpwstr>_Toc324931969</vt:lpwstr>
      </vt:variant>
      <vt:variant>
        <vt:i4>1769533</vt:i4>
      </vt:variant>
      <vt:variant>
        <vt:i4>32</vt:i4>
      </vt:variant>
      <vt:variant>
        <vt:i4>0</vt:i4>
      </vt:variant>
      <vt:variant>
        <vt:i4>5</vt:i4>
      </vt:variant>
      <vt:variant>
        <vt:lpwstr/>
      </vt:variant>
      <vt:variant>
        <vt:lpwstr>_Toc324931968</vt:lpwstr>
      </vt:variant>
      <vt:variant>
        <vt:i4>1769533</vt:i4>
      </vt:variant>
      <vt:variant>
        <vt:i4>26</vt:i4>
      </vt:variant>
      <vt:variant>
        <vt:i4>0</vt:i4>
      </vt:variant>
      <vt:variant>
        <vt:i4>5</vt:i4>
      </vt:variant>
      <vt:variant>
        <vt:lpwstr/>
      </vt:variant>
      <vt:variant>
        <vt:lpwstr>_Toc324931967</vt:lpwstr>
      </vt:variant>
      <vt:variant>
        <vt:i4>1769533</vt:i4>
      </vt:variant>
      <vt:variant>
        <vt:i4>20</vt:i4>
      </vt:variant>
      <vt:variant>
        <vt:i4>0</vt:i4>
      </vt:variant>
      <vt:variant>
        <vt:i4>5</vt:i4>
      </vt:variant>
      <vt:variant>
        <vt:lpwstr/>
      </vt:variant>
      <vt:variant>
        <vt:lpwstr>_Toc324931966</vt:lpwstr>
      </vt:variant>
      <vt:variant>
        <vt:i4>1769533</vt:i4>
      </vt:variant>
      <vt:variant>
        <vt:i4>14</vt:i4>
      </vt:variant>
      <vt:variant>
        <vt:i4>0</vt:i4>
      </vt:variant>
      <vt:variant>
        <vt:i4>5</vt:i4>
      </vt:variant>
      <vt:variant>
        <vt:lpwstr/>
      </vt:variant>
      <vt:variant>
        <vt:lpwstr>_Toc324931965</vt:lpwstr>
      </vt:variant>
      <vt:variant>
        <vt:i4>1769533</vt:i4>
      </vt:variant>
      <vt:variant>
        <vt:i4>8</vt:i4>
      </vt:variant>
      <vt:variant>
        <vt:i4>0</vt:i4>
      </vt:variant>
      <vt:variant>
        <vt:i4>5</vt:i4>
      </vt:variant>
      <vt:variant>
        <vt:lpwstr/>
      </vt:variant>
      <vt:variant>
        <vt:lpwstr>_Toc324931964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Igor Matek</dc:creator>
  <cp:keywords/>
  <dc:description/>
  <cp:lastModifiedBy>Constantin Orekan</cp:lastModifiedBy>
  <cp:revision>261</cp:revision>
  <cp:lastPrinted>2008-10-15T04:09:00Z</cp:lastPrinted>
  <dcterms:created xsi:type="dcterms:W3CDTF">2014-10-17T03:52:00Z</dcterms:created>
  <dcterms:modified xsi:type="dcterms:W3CDTF">2016-02-20T14:57:00Z</dcterms:modified>
</cp:coreProperties>
</file>